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7C7" w:rsidRDefault="000947C7" w:rsidP="000779F1">
      <w:pPr>
        <w:tabs>
          <w:tab w:val="left" w:pos="1650"/>
        </w:tabs>
      </w:pPr>
      <w:r>
        <w:rPr>
          <w:noProof/>
        </w:rPr>
        <w:drawing>
          <wp:anchor distT="0" distB="0" distL="114300" distR="114300" simplePos="0" relativeHeight="251727872" behindDoc="1" locked="0" layoutInCell="1" allowOverlap="1">
            <wp:simplePos x="0" y="0"/>
            <wp:positionH relativeFrom="margin">
              <wp:posOffset>504825</wp:posOffset>
            </wp:positionH>
            <wp:positionV relativeFrom="paragraph">
              <wp:posOffset>9525</wp:posOffset>
            </wp:positionV>
            <wp:extent cx="5943600" cy="11207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dingTheSilen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120775"/>
                    </a:xfrm>
                    <a:prstGeom prst="rect">
                      <a:avLst/>
                    </a:prstGeom>
                  </pic:spPr>
                </pic:pic>
              </a:graphicData>
            </a:graphic>
            <wp14:sizeRelH relativeFrom="page">
              <wp14:pctWidth>0</wp14:pctWidth>
            </wp14:sizeRelH>
            <wp14:sizeRelV relativeFrom="page">
              <wp14:pctHeight>0</wp14:pctHeight>
            </wp14:sizeRelV>
          </wp:anchor>
        </w:drawing>
      </w:r>
      <w:r>
        <w:tab/>
      </w:r>
    </w:p>
    <w:p w:rsidR="000947C7" w:rsidRPr="009C48CB" w:rsidRDefault="000947C7" w:rsidP="009C48CB"/>
    <w:p w:rsidR="000947C7" w:rsidRDefault="000947C7" w:rsidP="000779F1">
      <w:pPr>
        <w:jc w:val="center"/>
        <w:rPr>
          <w:rFonts w:ascii="Arial" w:hAnsi="Arial" w:cs="Arial"/>
          <w:b/>
          <w:sz w:val="28"/>
          <w:szCs w:val="28"/>
        </w:rPr>
      </w:pPr>
    </w:p>
    <w:p w:rsidR="000947C7" w:rsidRDefault="000947C7" w:rsidP="000779F1">
      <w:pPr>
        <w:jc w:val="center"/>
        <w:rPr>
          <w:rFonts w:ascii="Arial" w:hAnsi="Arial" w:cs="Arial"/>
          <w:b/>
          <w:sz w:val="28"/>
          <w:szCs w:val="28"/>
        </w:rPr>
      </w:pPr>
    </w:p>
    <w:p w:rsidR="000947C7" w:rsidRPr="00A446C6" w:rsidRDefault="000947C7" w:rsidP="000779F1">
      <w:pPr>
        <w:jc w:val="center"/>
        <w:rPr>
          <w:rFonts w:ascii="Arial" w:hAnsi="Arial" w:cs="Arial"/>
          <w:b/>
          <w:sz w:val="28"/>
          <w:szCs w:val="28"/>
        </w:rPr>
      </w:pPr>
      <w:r w:rsidRPr="003C5960">
        <w:rPr>
          <w:rFonts w:ascii="Arial" w:hAnsi="Arial" w:cs="Arial"/>
          <w:noProof/>
          <w:sz w:val="24"/>
          <w:szCs w:val="24"/>
        </w:rPr>
        <mc:AlternateContent>
          <mc:Choice Requires="wpg">
            <w:drawing>
              <wp:anchor distT="0" distB="0" distL="228600" distR="228600" simplePos="0" relativeHeight="251659264" behindDoc="1" locked="0" layoutInCell="1" allowOverlap="1">
                <wp:simplePos x="0" y="0"/>
                <wp:positionH relativeFrom="margin">
                  <wp:posOffset>4581525</wp:posOffset>
                </wp:positionH>
                <wp:positionV relativeFrom="margin">
                  <wp:posOffset>1381125</wp:posOffset>
                </wp:positionV>
                <wp:extent cx="1828800" cy="438150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4381500"/>
                          <a:chOff x="0" y="0"/>
                          <a:chExt cx="1828800" cy="4210143"/>
                        </a:xfrm>
                      </wpg:grpSpPr>
                      <wps:wsp>
                        <wps:cNvPr id="202" name="Rectangle 202"/>
                        <wps:cNvSpPr/>
                        <wps:spPr>
                          <a:xfrm>
                            <a:off x="0" y="0"/>
                            <a:ext cx="1828800" cy="228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36238"/>
                            <a:ext cx="1828800" cy="327390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47C7" w:rsidRPr="003C5960" w:rsidRDefault="000947C7" w:rsidP="003C5960">
                              <w:pPr>
                                <w:rPr>
                                  <w:color w:val="FFFFFF" w:themeColor="background1"/>
                                </w:rPr>
                              </w:pPr>
                              <w:r>
                                <w:rPr>
                                  <w:color w:val="FFFFFF" w:themeColor="background1"/>
                                </w:rPr>
                                <w:t>•</w:t>
                              </w:r>
                              <w:r w:rsidRPr="003C5960">
                                <w:rPr>
                                  <w:color w:val="FFFFFF" w:themeColor="background1"/>
                                </w:rPr>
                                <w:t>1 in 5 kids experiences a</w:t>
                              </w:r>
                              <w:r>
                                <w:rPr>
                                  <w:color w:val="FFFFFF" w:themeColor="background1"/>
                                </w:rPr>
                                <w:t xml:space="preserve"> mental health condition; only 5</w:t>
                              </w:r>
                              <w:r w:rsidRPr="003C5960">
                                <w:rPr>
                                  <w:color w:val="FFFFFF" w:themeColor="background1"/>
                                </w:rPr>
                                <w:t>0% of them get help</w:t>
                              </w:r>
                            </w:p>
                            <w:p w:rsidR="000947C7" w:rsidRPr="003C5960" w:rsidRDefault="000947C7" w:rsidP="003C5960">
                              <w:pPr>
                                <w:rPr>
                                  <w:color w:val="FFFFFF" w:themeColor="background1"/>
                                </w:rPr>
                              </w:pPr>
                              <w:r>
                                <w:rPr>
                                  <w:color w:val="FFFFFF" w:themeColor="background1"/>
                                </w:rPr>
                                <w:t>•</w:t>
                              </w:r>
                              <w:r w:rsidRPr="003C5960">
                                <w:rPr>
                                  <w:color w:val="FFFFFF" w:themeColor="background1"/>
                                </w:rPr>
                                <w:t>About 50% of students ages 14+ with a mental health condition will drop out of school</w:t>
                              </w:r>
                            </w:p>
                            <w:p w:rsidR="000947C7" w:rsidRPr="003C5960" w:rsidRDefault="000947C7" w:rsidP="003C5960">
                              <w:pPr>
                                <w:rPr>
                                  <w:color w:val="FFFFFF" w:themeColor="background1"/>
                                </w:rPr>
                              </w:pPr>
                              <w:r>
                                <w:rPr>
                                  <w:color w:val="FFFFFF" w:themeColor="background1"/>
                                </w:rPr>
                                <w:t>•</w:t>
                              </w:r>
                              <w:r w:rsidRPr="003C5960">
                                <w:rPr>
                                  <w:color w:val="FFFFFF" w:themeColor="background1"/>
                                </w:rPr>
                                <w:t>Suicide is the second-leading cause of death for 15-24 year olds</w:t>
                              </w:r>
                            </w:p>
                            <w:p w:rsidR="000947C7" w:rsidRDefault="000947C7" w:rsidP="003C5960">
                              <w:pPr>
                                <w:rPr>
                                  <w:color w:val="FFFFFF" w:themeColor="background1"/>
                                </w:rPr>
                              </w:pPr>
                              <w:r>
                                <w:rPr>
                                  <w:color w:val="FFFFFF" w:themeColor="background1"/>
                                </w:rPr>
                                <w:t>•</w:t>
                              </w:r>
                              <w:r w:rsidRPr="003C5960">
                                <w:rPr>
                                  <w:color w:val="FFFFFF" w:themeColor="background1"/>
                                </w:rPr>
                                <w:t>The earlier the better: early identification and intervention provides better outcomes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4059"/>
                            <a:ext cx="1828800" cy="81371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47C7" w:rsidRPr="003C5960" w:rsidRDefault="000947C7">
                              <w:pPr>
                                <w:pStyle w:val="NoSpacing"/>
                                <w:jc w:val="center"/>
                                <w:rPr>
                                  <w:rFonts w:asciiTheme="majorHAnsi" w:eastAsiaTheme="majorEastAsia" w:hAnsiTheme="majorHAnsi" w:cstheme="majorBidi"/>
                                  <w:b/>
                                  <w:caps/>
                                  <w:color w:val="00B050"/>
                                  <w:sz w:val="28"/>
                                  <w:szCs w:val="28"/>
                                </w:rPr>
                              </w:pPr>
                              <w:r w:rsidRPr="003C5960">
                                <w:rPr>
                                  <w:rFonts w:asciiTheme="majorHAnsi" w:eastAsiaTheme="majorEastAsia" w:hAnsiTheme="majorHAnsi" w:cstheme="majorBidi"/>
                                  <w:b/>
                                  <w:caps/>
                                  <w:color w:val="00B050"/>
                                  <w:sz w:val="28"/>
                                  <w:szCs w:val="28"/>
                                </w:rPr>
                                <w:t xml:space="preserve">Why </w:t>
                              </w:r>
                            </w:p>
                            <w:p w:rsidR="000947C7" w:rsidRPr="003C5960" w:rsidRDefault="000947C7">
                              <w:pPr>
                                <w:pStyle w:val="NoSpacing"/>
                                <w:jc w:val="center"/>
                                <w:rPr>
                                  <w:rFonts w:asciiTheme="majorHAnsi" w:eastAsiaTheme="majorEastAsia" w:hAnsiTheme="majorHAnsi" w:cstheme="majorBidi"/>
                                  <w:b/>
                                  <w:caps/>
                                  <w:color w:val="00B050"/>
                                  <w:sz w:val="28"/>
                                  <w:szCs w:val="28"/>
                                </w:rPr>
                              </w:pPr>
                              <w:r w:rsidRPr="003C5960">
                                <w:rPr>
                                  <w:rFonts w:asciiTheme="majorHAnsi" w:eastAsiaTheme="majorEastAsia" w:hAnsiTheme="majorHAnsi" w:cstheme="majorBidi"/>
                                  <w:b/>
                                  <w:caps/>
                                  <w:color w:val="00B050"/>
                                  <w:sz w:val="28"/>
                                  <w:szCs w:val="28"/>
                                </w:rPr>
                                <w:t>Ending the silence matters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id="Group 201" o:spid="_x0000_s1026" style="position:absolute;left:0;text-align:left;margin-left:360.75pt;margin-top:108.75pt;width:2in;height:345pt;z-index:-251657216;mso-width-percent:308;mso-wrap-distance-left:18pt;mso-wrap-distance-right:18pt;mso-position-horizontal-relative:margin;mso-position-vertical-relative:margin;mso-width-percent:308;mso-width-relative:margin;mso-height-relative:margin" coordsize="18288,4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" fillcolor="#00b050" stroked="f" strokeweight="2pt"/>
                <v:rect id="Rectangle 203" o:spid="_x0000_s1028" style="position:absolute;top:9362;width:18288;height:3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" fillcolor="#00b050" stroked="f" strokeweight="2pt">
                  <v:textbox inset=",14.4pt,8.64pt,18pt">
                    <w:txbxContent>
                      <w:p w:rsidR="000947C7" w:rsidRPr="003C5960" w:rsidRDefault="000947C7" w:rsidP="003C5960">
                        <w:pPr>
                          <w:rPr>
                            <w:color w:val="FFFFFF" w:themeColor="background1"/>
                          </w:rPr>
                        </w:pPr>
                        <w:r>
                          <w:rPr>
                            <w:color w:val="FFFFFF" w:themeColor="background1"/>
                          </w:rPr>
                          <w:t>•</w:t>
                        </w:r>
                        <w:r w:rsidRPr="003C5960">
                          <w:rPr>
                            <w:color w:val="FFFFFF" w:themeColor="background1"/>
                          </w:rPr>
                          <w:t>1 in 5 kids experiences a</w:t>
                        </w:r>
                        <w:r>
                          <w:rPr>
                            <w:color w:val="FFFFFF" w:themeColor="background1"/>
                          </w:rPr>
                          <w:t xml:space="preserve"> mental health condition; only 5</w:t>
                        </w:r>
                        <w:r w:rsidRPr="003C5960">
                          <w:rPr>
                            <w:color w:val="FFFFFF" w:themeColor="background1"/>
                          </w:rPr>
                          <w:t>0% of them get help</w:t>
                        </w:r>
                      </w:p>
                      <w:p w:rsidR="000947C7" w:rsidRPr="003C5960" w:rsidRDefault="000947C7" w:rsidP="003C5960">
                        <w:pPr>
                          <w:rPr>
                            <w:color w:val="FFFFFF" w:themeColor="background1"/>
                          </w:rPr>
                        </w:pPr>
                        <w:r>
                          <w:rPr>
                            <w:color w:val="FFFFFF" w:themeColor="background1"/>
                          </w:rPr>
                          <w:t>•</w:t>
                        </w:r>
                        <w:r w:rsidRPr="003C5960">
                          <w:rPr>
                            <w:color w:val="FFFFFF" w:themeColor="background1"/>
                          </w:rPr>
                          <w:t>About 50% of students ages 14+ with a mental health condition will drop out of school</w:t>
                        </w:r>
                      </w:p>
                      <w:p w:rsidR="000947C7" w:rsidRPr="003C5960" w:rsidRDefault="000947C7" w:rsidP="003C5960">
                        <w:pPr>
                          <w:rPr>
                            <w:color w:val="FFFFFF" w:themeColor="background1"/>
                          </w:rPr>
                        </w:pPr>
                        <w:r>
                          <w:rPr>
                            <w:color w:val="FFFFFF" w:themeColor="background1"/>
                          </w:rPr>
                          <w:t>•</w:t>
                        </w:r>
                        <w:r w:rsidRPr="003C5960">
                          <w:rPr>
                            <w:color w:val="FFFFFF" w:themeColor="background1"/>
                          </w:rPr>
                          <w:t>Suicide is the second-leading cause of death for 15-24 year olds</w:t>
                        </w:r>
                      </w:p>
                      <w:p w:rsidR="000947C7" w:rsidRDefault="000947C7" w:rsidP="003C5960">
                        <w:pPr>
                          <w:rPr>
                            <w:color w:val="FFFFFF" w:themeColor="background1"/>
                          </w:rPr>
                        </w:pPr>
                        <w:r>
                          <w:rPr>
                            <w:color w:val="FFFFFF" w:themeColor="background1"/>
                          </w:rPr>
                          <w:t>•</w:t>
                        </w:r>
                        <w:r w:rsidRPr="003C5960">
                          <w:rPr>
                            <w:color w:val="FFFFFF" w:themeColor="background1"/>
                          </w:rPr>
                          <w:t>The earlier the better: early identification and intervention provides better outcomes</w:t>
                        </w:r>
                      </w:p>
                    </w:txbxContent>
                  </v:textbox>
                </v:rect>
                <v:shapetype id="_x0000_t202" coordsize="21600,21600" o:spt="202" path="m,l,21600r21600,l21600,xe">
                  <v:stroke joinstyle="miter"/>
                  <v:path gradientshapeok="t" o:connecttype="rect"/>
                </v:shapetype>
                <v:shape id="Text Box 204" o:spid="_x0000_s1029" type="#_x0000_t202" style="position:absolute;top:2340;width:18288;height:8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0947C7" w:rsidRPr="003C5960" w:rsidRDefault="000947C7">
                        <w:pPr>
                          <w:pStyle w:val="NoSpacing"/>
                          <w:jc w:val="center"/>
                          <w:rPr>
                            <w:rFonts w:asciiTheme="majorHAnsi" w:eastAsiaTheme="majorEastAsia" w:hAnsiTheme="majorHAnsi" w:cstheme="majorBidi"/>
                            <w:b/>
                            <w:caps/>
                            <w:color w:val="00B050"/>
                            <w:sz w:val="28"/>
                            <w:szCs w:val="28"/>
                          </w:rPr>
                        </w:pPr>
                        <w:r w:rsidRPr="003C5960">
                          <w:rPr>
                            <w:rFonts w:asciiTheme="majorHAnsi" w:eastAsiaTheme="majorEastAsia" w:hAnsiTheme="majorHAnsi" w:cstheme="majorBidi"/>
                            <w:b/>
                            <w:caps/>
                            <w:color w:val="00B050"/>
                            <w:sz w:val="28"/>
                            <w:szCs w:val="28"/>
                          </w:rPr>
                          <w:t xml:space="preserve">Why </w:t>
                        </w:r>
                      </w:p>
                      <w:p w:rsidR="000947C7" w:rsidRPr="003C5960" w:rsidRDefault="000947C7">
                        <w:pPr>
                          <w:pStyle w:val="NoSpacing"/>
                          <w:jc w:val="center"/>
                          <w:rPr>
                            <w:rFonts w:asciiTheme="majorHAnsi" w:eastAsiaTheme="majorEastAsia" w:hAnsiTheme="majorHAnsi" w:cstheme="majorBidi"/>
                            <w:b/>
                            <w:caps/>
                            <w:color w:val="00B050"/>
                            <w:sz w:val="28"/>
                            <w:szCs w:val="28"/>
                          </w:rPr>
                        </w:pPr>
                        <w:r w:rsidRPr="003C5960">
                          <w:rPr>
                            <w:rFonts w:asciiTheme="majorHAnsi" w:eastAsiaTheme="majorEastAsia" w:hAnsiTheme="majorHAnsi" w:cstheme="majorBidi"/>
                            <w:b/>
                            <w:caps/>
                            <w:color w:val="00B050"/>
                            <w:sz w:val="28"/>
                            <w:szCs w:val="28"/>
                          </w:rPr>
                          <w:t>Ending the silence matters</w:t>
                        </w:r>
                      </w:p>
                    </w:txbxContent>
                  </v:textbox>
                </v:shape>
                <w10:wrap type="square" anchorx="margin" anchory="margin"/>
              </v:group>
            </w:pict>
          </mc:Fallback>
        </mc:AlternateContent>
      </w:r>
      <w:r w:rsidR="002D5384">
        <w:rPr>
          <w:rFonts w:ascii="Arial" w:hAnsi="Arial" w:cs="Arial"/>
          <w:b/>
          <w:sz w:val="28"/>
          <w:szCs w:val="28"/>
        </w:rPr>
        <w:t>Teacher</w:t>
      </w:r>
      <w:r>
        <w:rPr>
          <w:rFonts w:ascii="Arial" w:hAnsi="Arial" w:cs="Arial"/>
          <w:b/>
          <w:sz w:val="28"/>
          <w:szCs w:val="28"/>
        </w:rPr>
        <w:t xml:space="preserve"> Resource Guide</w:t>
      </w:r>
    </w:p>
    <w:p w:rsidR="000947C7" w:rsidRDefault="000947C7" w:rsidP="00A446C6">
      <w:pPr>
        <w:tabs>
          <w:tab w:val="left" w:pos="2145"/>
        </w:tabs>
        <w:spacing w:before="240" w:after="120"/>
        <w:rPr>
          <w:rFonts w:ascii="Arial" w:hAnsi="Arial" w:cs="Arial"/>
          <w:sz w:val="24"/>
          <w:szCs w:val="24"/>
        </w:rPr>
      </w:pPr>
      <w:r>
        <w:rPr>
          <w:rFonts w:ascii="Arial" w:hAnsi="Arial" w:cs="Arial"/>
          <w:sz w:val="24"/>
          <w:szCs w:val="24"/>
        </w:rPr>
        <w:t xml:space="preserve">Thank you for inviting NAMI’s Ending the Silence (ETS) into your classroom. We hope that this will be an eye-opening experience for you and your students. </w:t>
      </w:r>
      <w:r w:rsidRPr="00A446C6">
        <w:rPr>
          <w:rFonts w:ascii="Arial" w:hAnsi="Arial" w:cs="Arial"/>
          <w:sz w:val="24"/>
          <w:szCs w:val="24"/>
        </w:rPr>
        <w:t>Helping middle and high sch</w:t>
      </w:r>
      <w:r>
        <w:rPr>
          <w:rFonts w:ascii="Arial" w:hAnsi="Arial" w:cs="Arial"/>
          <w:sz w:val="24"/>
          <w:szCs w:val="24"/>
        </w:rPr>
        <w:t>oolers understand mental health conditions</w:t>
      </w:r>
      <w:r w:rsidRPr="00A446C6">
        <w:rPr>
          <w:rFonts w:ascii="Arial" w:hAnsi="Arial" w:cs="Arial"/>
          <w:sz w:val="24"/>
          <w:szCs w:val="24"/>
        </w:rPr>
        <w:t xml:space="preserve"> </w:t>
      </w:r>
      <w:r>
        <w:rPr>
          <w:rFonts w:ascii="Arial" w:hAnsi="Arial" w:cs="Arial"/>
          <w:sz w:val="24"/>
          <w:szCs w:val="24"/>
        </w:rPr>
        <w:t>makes them more likely to recognize warning signs in themselves, or others, and ask for the help that they, or a friend, need</w:t>
      </w:r>
      <w:r w:rsidRPr="00A446C6">
        <w:rPr>
          <w:rFonts w:ascii="Arial" w:hAnsi="Arial" w:cs="Arial"/>
          <w:sz w:val="24"/>
          <w:szCs w:val="24"/>
        </w:rPr>
        <w:t xml:space="preserve">. </w:t>
      </w:r>
    </w:p>
    <w:p w:rsidR="000947C7" w:rsidRDefault="000947C7" w:rsidP="00A446C6">
      <w:pPr>
        <w:tabs>
          <w:tab w:val="left" w:pos="2145"/>
        </w:tabs>
        <w:spacing w:before="240" w:after="120"/>
        <w:rPr>
          <w:rFonts w:ascii="Arial" w:hAnsi="Arial" w:cs="Arial"/>
          <w:sz w:val="24"/>
          <w:szCs w:val="24"/>
        </w:rPr>
      </w:pPr>
      <w:r>
        <w:rPr>
          <w:rFonts w:ascii="Arial" w:hAnsi="Arial" w:cs="Arial"/>
          <w:sz w:val="24"/>
          <w:szCs w:val="24"/>
        </w:rPr>
        <w:t>This guide will help you continue the conversation of mental health conditions long after the Ending the Silence presenters have left your classroom. Please look through this guide and familiarize yourself with the many resources that are available to you, your school and your community.</w:t>
      </w:r>
    </w:p>
    <w:p w:rsidR="000947C7" w:rsidRDefault="000947C7" w:rsidP="00A446C6">
      <w:pPr>
        <w:tabs>
          <w:tab w:val="left" w:pos="2145"/>
        </w:tabs>
        <w:spacing w:before="240" w:after="120"/>
        <w:rPr>
          <w:rFonts w:ascii="Arial" w:hAnsi="Arial" w:cs="Arial"/>
          <w:sz w:val="24"/>
          <w:szCs w:val="24"/>
        </w:rPr>
      </w:pPr>
      <w:r>
        <w:rPr>
          <w:rFonts w:ascii="Arial" w:hAnsi="Arial" w:cs="Arial"/>
          <w:sz w:val="24"/>
          <w:szCs w:val="24"/>
        </w:rPr>
        <w:t>Your local NAMI affiliate will also be happy to help connect you with further resources and lend support when needed.</w:t>
      </w:r>
    </w:p>
    <w:p w:rsidR="000947C7" w:rsidRDefault="00205D2E" w:rsidP="00A446C6">
      <w:pPr>
        <w:tabs>
          <w:tab w:val="left" w:pos="2145"/>
        </w:tabs>
        <w:spacing w:before="240" w:after="120"/>
        <w:rPr>
          <w:rFonts w:ascii="Arial" w:hAnsi="Arial" w:cs="Arial"/>
          <w:i/>
          <w:sz w:val="24"/>
          <w:szCs w:val="24"/>
        </w:rPr>
      </w:pPr>
      <w:r>
        <w:rPr>
          <w:rFonts w:ascii="Arial" w:hAnsi="Arial" w:cs="Arial"/>
          <w:i/>
          <w:sz w:val="24"/>
          <w:szCs w:val="24"/>
        </w:rPr>
        <w:t xml:space="preserve">NAMI South </w:t>
      </w:r>
      <w:proofErr w:type="gramStart"/>
      <w:r>
        <w:rPr>
          <w:rFonts w:ascii="Arial" w:hAnsi="Arial" w:cs="Arial"/>
          <w:i/>
          <w:sz w:val="24"/>
          <w:szCs w:val="24"/>
        </w:rPr>
        <w:t>Dakota  605</w:t>
      </w:r>
      <w:proofErr w:type="gramEnd"/>
      <w:r>
        <w:rPr>
          <w:rFonts w:ascii="Arial" w:hAnsi="Arial" w:cs="Arial"/>
          <w:i/>
          <w:sz w:val="24"/>
          <w:szCs w:val="24"/>
        </w:rPr>
        <w:t>-271-1871</w:t>
      </w:r>
    </w:p>
    <w:p w:rsidR="00205D2E" w:rsidRPr="00205D2E" w:rsidRDefault="00205D2E" w:rsidP="00205D2E">
      <w:pPr>
        <w:tabs>
          <w:tab w:val="left" w:pos="2145"/>
        </w:tabs>
        <w:spacing w:before="240" w:after="120"/>
        <w:rPr>
          <w:rFonts w:ascii="Arial" w:hAnsi="Arial" w:cs="Arial"/>
          <w:i/>
          <w:sz w:val="24"/>
          <w:szCs w:val="24"/>
        </w:rPr>
      </w:pPr>
      <w:r>
        <w:rPr>
          <w:rFonts w:ascii="Arial" w:hAnsi="Arial" w:cs="Arial"/>
          <w:i/>
          <w:sz w:val="24"/>
          <w:szCs w:val="24"/>
        </w:rPr>
        <w:t>www.namisouthdakota.org</w:t>
      </w:r>
    </w:p>
    <w:p w:rsidR="000947C7" w:rsidRPr="000779F1" w:rsidRDefault="000947C7" w:rsidP="000779F1">
      <w:pPr>
        <w:tabs>
          <w:tab w:val="left" w:pos="2145"/>
        </w:tabs>
        <w:rPr>
          <w:rFonts w:ascii="Arial" w:hAnsi="Arial" w:cs="Arial"/>
          <w:b/>
          <w:sz w:val="28"/>
          <w:szCs w:val="28"/>
        </w:rPr>
      </w:pPr>
      <w:r w:rsidRPr="000779F1">
        <w:rPr>
          <w:rFonts w:ascii="Arial" w:hAnsi="Arial" w:cs="Arial"/>
          <w:b/>
          <w:sz w:val="28"/>
          <w:szCs w:val="28"/>
        </w:rPr>
        <w:t>This guide includes:</w:t>
      </w:r>
    </w:p>
    <w:p w:rsidR="000947C7" w:rsidRPr="0053114A" w:rsidRDefault="000947C7" w:rsidP="000947C7">
      <w:pPr>
        <w:pStyle w:val="ListParagraph"/>
        <w:numPr>
          <w:ilvl w:val="0"/>
          <w:numId w:val="25"/>
        </w:numPr>
        <w:tabs>
          <w:tab w:val="left" w:pos="2145"/>
        </w:tabs>
        <w:spacing w:after="160" w:line="259" w:lineRule="auto"/>
        <w:rPr>
          <w:rFonts w:ascii="Arial" w:hAnsi="Arial" w:cs="Arial"/>
          <w:sz w:val="24"/>
          <w:szCs w:val="24"/>
        </w:rPr>
      </w:pPr>
      <w:r w:rsidRPr="0053114A">
        <w:rPr>
          <w:rFonts w:ascii="Arial" w:hAnsi="Arial" w:cs="Arial"/>
          <w:sz w:val="24"/>
          <w:szCs w:val="24"/>
        </w:rPr>
        <w:t>Becoming a Friend - to print when leaders feel a student might not be able to access the online version through the ETS resource card QR code.</w:t>
      </w:r>
      <w:r>
        <w:rPr>
          <w:rFonts w:ascii="Arial" w:hAnsi="Arial" w:cs="Arial"/>
          <w:sz w:val="24"/>
          <w:szCs w:val="24"/>
        </w:rPr>
        <w:br/>
      </w:r>
    </w:p>
    <w:p w:rsidR="000947C7" w:rsidRPr="0053114A" w:rsidRDefault="000947C7" w:rsidP="000947C7">
      <w:pPr>
        <w:pStyle w:val="ListParagraph"/>
        <w:numPr>
          <w:ilvl w:val="0"/>
          <w:numId w:val="25"/>
        </w:numPr>
        <w:tabs>
          <w:tab w:val="left" w:pos="2145"/>
        </w:tabs>
        <w:spacing w:after="160" w:line="259" w:lineRule="auto"/>
        <w:rPr>
          <w:rFonts w:ascii="Arial" w:hAnsi="Arial" w:cs="Arial"/>
          <w:sz w:val="24"/>
          <w:szCs w:val="24"/>
        </w:rPr>
      </w:pPr>
      <w:r w:rsidRPr="0053114A">
        <w:rPr>
          <w:rFonts w:ascii="Arial" w:hAnsi="Arial" w:cs="Arial"/>
          <w:sz w:val="24"/>
          <w:szCs w:val="24"/>
        </w:rPr>
        <w:t>Parent Information Form – to email to all parents after you’ve had a presentation. Feel free to use signed and returned forms as extra credit.</w:t>
      </w:r>
      <w:r>
        <w:rPr>
          <w:rFonts w:ascii="Arial" w:hAnsi="Arial" w:cs="Arial"/>
          <w:sz w:val="24"/>
          <w:szCs w:val="24"/>
        </w:rPr>
        <w:br/>
      </w:r>
    </w:p>
    <w:p w:rsidR="000947C7" w:rsidRPr="0053114A" w:rsidRDefault="000947C7" w:rsidP="000947C7">
      <w:pPr>
        <w:pStyle w:val="ListParagraph"/>
        <w:numPr>
          <w:ilvl w:val="0"/>
          <w:numId w:val="25"/>
        </w:numPr>
        <w:tabs>
          <w:tab w:val="left" w:pos="2145"/>
        </w:tabs>
        <w:spacing w:after="160" w:line="259" w:lineRule="auto"/>
        <w:rPr>
          <w:rFonts w:ascii="Arial" w:hAnsi="Arial" w:cs="Arial"/>
          <w:sz w:val="24"/>
          <w:szCs w:val="24"/>
        </w:rPr>
      </w:pPr>
      <w:r w:rsidRPr="0053114A">
        <w:rPr>
          <w:rFonts w:ascii="Arial" w:hAnsi="Arial" w:cs="Arial"/>
          <w:sz w:val="24"/>
          <w:szCs w:val="24"/>
        </w:rPr>
        <w:t>Your Language Matters – a handout to give you examples of terms you should use that diminish stereotypes and promote understanding.</w:t>
      </w:r>
      <w:r>
        <w:rPr>
          <w:rFonts w:ascii="Arial" w:hAnsi="Arial" w:cs="Arial"/>
          <w:sz w:val="24"/>
          <w:szCs w:val="24"/>
        </w:rPr>
        <w:br/>
      </w:r>
    </w:p>
    <w:p w:rsidR="000947C7" w:rsidRPr="0053114A" w:rsidRDefault="000947C7" w:rsidP="000947C7">
      <w:pPr>
        <w:pStyle w:val="ListParagraph"/>
        <w:numPr>
          <w:ilvl w:val="0"/>
          <w:numId w:val="25"/>
        </w:numPr>
        <w:tabs>
          <w:tab w:val="left" w:pos="2145"/>
        </w:tabs>
        <w:spacing w:after="160" w:line="259" w:lineRule="auto"/>
        <w:rPr>
          <w:rFonts w:ascii="Arial" w:hAnsi="Arial" w:cs="Arial"/>
          <w:sz w:val="24"/>
          <w:szCs w:val="24"/>
        </w:rPr>
      </w:pPr>
      <w:r w:rsidRPr="0053114A">
        <w:rPr>
          <w:rFonts w:ascii="Arial" w:hAnsi="Arial" w:cs="Arial"/>
          <w:sz w:val="24"/>
          <w:szCs w:val="24"/>
        </w:rPr>
        <w:t>Say It Out Loud, Breaking the Silence and In Our Own Voice – other programs that help educat</w:t>
      </w:r>
      <w:r>
        <w:rPr>
          <w:rFonts w:ascii="Arial" w:hAnsi="Arial" w:cs="Arial"/>
          <w:sz w:val="24"/>
          <w:szCs w:val="24"/>
        </w:rPr>
        <w:t>e</w:t>
      </w:r>
      <w:r w:rsidRPr="0053114A">
        <w:rPr>
          <w:rFonts w:ascii="Arial" w:hAnsi="Arial" w:cs="Arial"/>
          <w:sz w:val="24"/>
          <w:szCs w:val="24"/>
        </w:rPr>
        <w:t xml:space="preserve"> teens about mental health conditions</w:t>
      </w:r>
      <w:r>
        <w:rPr>
          <w:rFonts w:ascii="Arial" w:hAnsi="Arial" w:cs="Arial"/>
          <w:sz w:val="24"/>
          <w:szCs w:val="24"/>
        </w:rPr>
        <w:br/>
      </w:r>
    </w:p>
    <w:p w:rsidR="000947C7" w:rsidRPr="0053114A" w:rsidRDefault="000947C7" w:rsidP="000947C7">
      <w:pPr>
        <w:pStyle w:val="ListParagraph"/>
        <w:numPr>
          <w:ilvl w:val="0"/>
          <w:numId w:val="25"/>
        </w:numPr>
        <w:tabs>
          <w:tab w:val="left" w:pos="2145"/>
        </w:tabs>
        <w:spacing w:after="160" w:line="259" w:lineRule="auto"/>
        <w:rPr>
          <w:rFonts w:ascii="Arial" w:hAnsi="Arial" w:cs="Arial"/>
          <w:sz w:val="24"/>
          <w:szCs w:val="24"/>
        </w:rPr>
      </w:pPr>
      <w:r w:rsidRPr="0053114A">
        <w:rPr>
          <w:rFonts w:ascii="Arial" w:hAnsi="Arial" w:cs="Arial"/>
          <w:sz w:val="24"/>
          <w:szCs w:val="24"/>
        </w:rPr>
        <w:t>Awareness Events – a list of days/weeks/months that can be recognized and can help you continue the mental health conversation.</w:t>
      </w:r>
      <w:r>
        <w:rPr>
          <w:rFonts w:ascii="Arial" w:hAnsi="Arial" w:cs="Arial"/>
          <w:sz w:val="24"/>
          <w:szCs w:val="24"/>
        </w:rPr>
        <w:br/>
      </w:r>
    </w:p>
    <w:p w:rsidR="000947C7" w:rsidRPr="0053114A" w:rsidRDefault="000947C7" w:rsidP="000947C7">
      <w:pPr>
        <w:pStyle w:val="ListParagraph"/>
        <w:numPr>
          <w:ilvl w:val="0"/>
          <w:numId w:val="25"/>
        </w:numPr>
        <w:tabs>
          <w:tab w:val="left" w:pos="2145"/>
        </w:tabs>
        <w:spacing w:after="160" w:line="259" w:lineRule="auto"/>
        <w:rPr>
          <w:rFonts w:ascii="Arial" w:hAnsi="Arial" w:cs="Arial"/>
          <w:sz w:val="24"/>
          <w:szCs w:val="24"/>
        </w:rPr>
      </w:pPr>
      <w:r w:rsidRPr="0053114A">
        <w:rPr>
          <w:rFonts w:ascii="Arial" w:hAnsi="Arial" w:cs="Arial"/>
          <w:sz w:val="24"/>
          <w:szCs w:val="24"/>
        </w:rPr>
        <w:t>Resources – helpful resources to share with teens who need support.</w:t>
      </w:r>
    </w:p>
    <w:p w:rsidR="000A61C1" w:rsidRDefault="000A61C1" w:rsidP="000A61C1">
      <w:pPr>
        <w:tabs>
          <w:tab w:val="left" w:pos="7845"/>
          <w:tab w:val="left" w:pos="8325"/>
        </w:tabs>
        <w:spacing w:after="240"/>
      </w:pPr>
      <w:r>
        <w:rPr>
          <w:noProof/>
        </w:rPr>
        <w:lastRenderedPageBreak/>
        <w:drawing>
          <wp:inline distT="0" distB="0" distL="0" distR="0" wp14:anchorId="61AA0AB0" wp14:editId="5368E165">
            <wp:extent cx="3038475" cy="572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ingTheSilen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572960"/>
                    </a:xfrm>
                    <a:prstGeom prst="rect">
                      <a:avLst/>
                    </a:prstGeom>
                  </pic:spPr>
                </pic:pic>
              </a:graphicData>
            </a:graphic>
          </wp:inline>
        </w:drawing>
      </w:r>
    </w:p>
    <w:p w:rsidR="0009488B" w:rsidRPr="000A61C1" w:rsidRDefault="0009488B" w:rsidP="000A61C1">
      <w:pPr>
        <w:tabs>
          <w:tab w:val="left" w:pos="7845"/>
          <w:tab w:val="left" w:pos="8325"/>
        </w:tabs>
        <w:spacing w:after="240"/>
        <w:jc w:val="center"/>
      </w:pPr>
      <w:r w:rsidRPr="0009488B">
        <w:rPr>
          <w:rFonts w:ascii="Arial" w:hAnsi="Arial" w:cs="Arial"/>
          <w:b/>
          <w:sz w:val="28"/>
          <w:szCs w:val="28"/>
        </w:rPr>
        <w:t>How to Help a Friend</w:t>
      </w:r>
    </w:p>
    <w:p w:rsidR="0009488B" w:rsidRDefault="000A61C1" w:rsidP="004F6202">
      <w:pPr>
        <w:pStyle w:val="NoSpacing"/>
        <w:numPr>
          <w:ilvl w:val="0"/>
          <w:numId w:val="2"/>
        </w:numPr>
        <w:ind w:left="360"/>
        <w:rPr>
          <w:rFonts w:ascii="Arial" w:hAnsi="Arial" w:cs="Arial"/>
          <w:b/>
          <w:sz w:val="24"/>
          <w:szCs w:val="24"/>
        </w:rPr>
      </w:pPr>
      <w:r>
        <w:rPr>
          <w:rFonts w:ascii="Arial" w:hAnsi="Arial" w:cs="Arial"/>
          <w:b/>
          <w:sz w:val="24"/>
          <w:szCs w:val="24"/>
        </w:rPr>
        <w:t>Know the warning s</w:t>
      </w:r>
      <w:r w:rsidR="0009488B" w:rsidRPr="005F0040">
        <w:rPr>
          <w:rFonts w:ascii="Arial" w:hAnsi="Arial" w:cs="Arial"/>
          <w:b/>
          <w:sz w:val="24"/>
          <w:szCs w:val="24"/>
        </w:rPr>
        <w:t>igns</w:t>
      </w:r>
      <w:r w:rsidR="001804BE">
        <w:rPr>
          <w:rFonts w:ascii="Arial" w:hAnsi="Arial" w:cs="Arial"/>
          <w:b/>
          <w:sz w:val="24"/>
          <w:szCs w:val="24"/>
        </w:rPr>
        <w:t xml:space="preserve"> </w:t>
      </w:r>
    </w:p>
    <w:p w:rsidR="00C63466" w:rsidRPr="00D15981" w:rsidRDefault="00C63466" w:rsidP="00C63466">
      <w:pPr>
        <w:pStyle w:val="NoSpacing"/>
        <w:rPr>
          <w:rFonts w:ascii="Arial" w:hAnsi="Arial" w:cs="Arial"/>
          <w:b/>
          <w:sz w:val="8"/>
          <w:szCs w:val="8"/>
        </w:rPr>
      </w:pPr>
    </w:p>
    <w:p w:rsidR="00C63466" w:rsidRDefault="005D595C" w:rsidP="00D15981">
      <w:pPr>
        <w:pStyle w:val="NoSpacing"/>
        <w:rPr>
          <w:rFonts w:ascii="Arial" w:hAnsi="Arial" w:cs="Arial"/>
        </w:rPr>
      </w:pPr>
      <w:r>
        <w:rPr>
          <w:rFonts w:ascii="Arial" w:hAnsi="Arial" w:cs="Arial"/>
        </w:rPr>
        <w:t>You know more about what’s going on in your fr</w:t>
      </w:r>
      <w:r w:rsidR="00D15981">
        <w:rPr>
          <w:rFonts w:ascii="Arial" w:hAnsi="Arial" w:cs="Arial"/>
        </w:rPr>
        <w:t xml:space="preserve">iends’ lives than anyone else. </w:t>
      </w:r>
      <w:r>
        <w:rPr>
          <w:rFonts w:ascii="Arial" w:hAnsi="Arial" w:cs="Arial"/>
        </w:rPr>
        <w:t>This puts you in the best position to know if o</w:t>
      </w:r>
      <w:r w:rsidR="00D15981">
        <w:rPr>
          <w:rFonts w:ascii="Arial" w:hAnsi="Arial" w:cs="Arial"/>
        </w:rPr>
        <w:t xml:space="preserve">ne of your friends needs help. </w:t>
      </w:r>
      <w:r>
        <w:rPr>
          <w:rFonts w:ascii="Arial" w:hAnsi="Arial" w:cs="Arial"/>
        </w:rPr>
        <w:t>Below is a list of warning signs to look out for:</w:t>
      </w:r>
    </w:p>
    <w:p w:rsidR="004F6202" w:rsidRPr="004F6202" w:rsidRDefault="004F6202" w:rsidP="004F6202">
      <w:pPr>
        <w:pStyle w:val="NoSpacing"/>
        <w:rPr>
          <w:rFonts w:ascii="Arial" w:hAnsi="Arial" w:cs="Arial"/>
          <w:sz w:val="12"/>
          <w:szCs w:val="12"/>
        </w:rPr>
      </w:pPr>
    </w:p>
    <w:p w:rsidR="001F7DD7" w:rsidRDefault="001F7DD7" w:rsidP="00D15981">
      <w:pPr>
        <w:pStyle w:val="NoSpacing"/>
        <w:numPr>
          <w:ilvl w:val="0"/>
          <w:numId w:val="3"/>
        </w:numPr>
        <w:rPr>
          <w:rFonts w:ascii="Arial" w:hAnsi="Arial" w:cs="Arial"/>
        </w:rPr>
        <w:sectPr w:rsidR="001F7DD7" w:rsidSect="00D15981">
          <w:footerReference w:type="default" r:id="rId13"/>
          <w:pgSz w:w="12240" w:h="15840"/>
          <w:pgMar w:top="360" w:right="900" w:bottom="720" w:left="900" w:header="720" w:footer="585" w:gutter="0"/>
          <w:cols w:space="720"/>
          <w:docGrid w:linePitch="360"/>
        </w:sectPr>
      </w:pPr>
    </w:p>
    <w:p w:rsidR="00D15981" w:rsidRPr="001F7DD7" w:rsidRDefault="00D15981" w:rsidP="00D15981">
      <w:pPr>
        <w:pStyle w:val="NoSpacing"/>
        <w:numPr>
          <w:ilvl w:val="0"/>
          <w:numId w:val="3"/>
        </w:numPr>
        <w:ind w:left="360"/>
        <w:rPr>
          <w:rFonts w:ascii="Arial" w:hAnsi="Arial" w:cs="Arial"/>
        </w:rPr>
      </w:pPr>
      <w:r w:rsidRPr="001F7DD7">
        <w:rPr>
          <w:rFonts w:ascii="Arial" w:hAnsi="Arial" w:cs="Arial"/>
        </w:rPr>
        <w:lastRenderedPageBreak/>
        <w:t xml:space="preserve">Feeling sad or </w:t>
      </w:r>
      <w:r>
        <w:rPr>
          <w:rFonts w:ascii="Arial" w:hAnsi="Arial" w:cs="Arial"/>
        </w:rPr>
        <w:t>withdrawn for more than 2 weeks</w:t>
      </w:r>
    </w:p>
    <w:p w:rsidR="00D15981" w:rsidRPr="001F7DD7" w:rsidRDefault="00D15981" w:rsidP="00D15981">
      <w:pPr>
        <w:pStyle w:val="NoSpacing"/>
        <w:numPr>
          <w:ilvl w:val="0"/>
          <w:numId w:val="3"/>
        </w:numPr>
        <w:ind w:left="360"/>
        <w:rPr>
          <w:rFonts w:ascii="Arial" w:hAnsi="Arial" w:cs="Arial"/>
        </w:rPr>
      </w:pPr>
      <w:r>
        <w:rPr>
          <w:rFonts w:ascii="Arial" w:hAnsi="Arial" w:cs="Arial"/>
        </w:rPr>
        <w:t>T</w:t>
      </w:r>
      <w:r w:rsidR="006C265E">
        <w:rPr>
          <w:rFonts w:ascii="Arial" w:hAnsi="Arial" w:cs="Arial"/>
        </w:rPr>
        <w:t>rying to harm or end one’s life</w:t>
      </w:r>
      <w:r>
        <w:rPr>
          <w:rFonts w:ascii="Arial" w:hAnsi="Arial" w:cs="Arial"/>
        </w:rPr>
        <w:t xml:space="preserve"> </w:t>
      </w:r>
      <w:r w:rsidRPr="001F7DD7">
        <w:rPr>
          <w:rFonts w:ascii="Arial" w:hAnsi="Arial" w:cs="Arial"/>
        </w:rPr>
        <w:t>or making plans to do</w:t>
      </w:r>
      <w:r>
        <w:rPr>
          <w:rFonts w:ascii="Arial" w:hAnsi="Arial" w:cs="Arial"/>
        </w:rPr>
        <w:t xml:space="preserve"> so</w:t>
      </w:r>
    </w:p>
    <w:p w:rsidR="00D15981" w:rsidRPr="001F7DD7" w:rsidRDefault="00D154BF" w:rsidP="00D15981">
      <w:pPr>
        <w:pStyle w:val="NoSpacing"/>
        <w:numPr>
          <w:ilvl w:val="0"/>
          <w:numId w:val="3"/>
        </w:numPr>
        <w:ind w:left="360"/>
        <w:rPr>
          <w:rFonts w:ascii="Arial" w:hAnsi="Arial" w:cs="Arial"/>
        </w:rPr>
      </w:pPr>
      <w:r>
        <w:rPr>
          <w:rFonts w:ascii="Arial" w:hAnsi="Arial" w:cs="Arial"/>
        </w:rPr>
        <w:t xml:space="preserve">Severe, </w:t>
      </w:r>
      <w:r w:rsidR="00D15981" w:rsidRPr="001F7DD7">
        <w:rPr>
          <w:rFonts w:ascii="Arial" w:hAnsi="Arial" w:cs="Arial"/>
        </w:rPr>
        <w:t>out-of</w:t>
      </w:r>
      <w:r w:rsidR="00D15981">
        <w:rPr>
          <w:rFonts w:ascii="Arial" w:hAnsi="Arial" w:cs="Arial"/>
        </w:rPr>
        <w:t xml:space="preserve">-control, </w:t>
      </w:r>
      <w:r>
        <w:rPr>
          <w:rFonts w:ascii="Arial" w:hAnsi="Arial" w:cs="Arial"/>
        </w:rPr>
        <w:t xml:space="preserve">risk-taking behavior that </w:t>
      </w:r>
      <w:r w:rsidR="00D15981">
        <w:rPr>
          <w:rFonts w:ascii="Arial" w:hAnsi="Arial" w:cs="Arial"/>
        </w:rPr>
        <w:t>cause</w:t>
      </w:r>
      <w:r>
        <w:rPr>
          <w:rFonts w:ascii="Arial" w:hAnsi="Arial" w:cs="Arial"/>
        </w:rPr>
        <w:t>s</w:t>
      </w:r>
      <w:r w:rsidR="00D15981">
        <w:rPr>
          <w:rFonts w:ascii="Arial" w:hAnsi="Arial" w:cs="Arial"/>
        </w:rPr>
        <w:t xml:space="preserve"> harm to self or others</w:t>
      </w:r>
    </w:p>
    <w:p w:rsidR="00D15981" w:rsidRDefault="00D15981" w:rsidP="00D15981">
      <w:pPr>
        <w:pStyle w:val="NoSpacing"/>
        <w:numPr>
          <w:ilvl w:val="0"/>
          <w:numId w:val="3"/>
        </w:numPr>
        <w:ind w:left="360"/>
        <w:rPr>
          <w:rFonts w:ascii="Arial" w:hAnsi="Arial" w:cs="Arial"/>
        </w:rPr>
      </w:pPr>
      <w:r w:rsidRPr="001F7DD7">
        <w:rPr>
          <w:rFonts w:ascii="Arial" w:hAnsi="Arial" w:cs="Arial"/>
        </w:rPr>
        <w:t xml:space="preserve">Sudden overwhelming fear for no </w:t>
      </w:r>
      <w:r>
        <w:rPr>
          <w:rFonts w:ascii="Arial" w:hAnsi="Arial" w:cs="Arial"/>
        </w:rPr>
        <w:t>reason, sometimes with a racing he</w:t>
      </w:r>
      <w:r w:rsidR="00D154BF">
        <w:rPr>
          <w:rFonts w:ascii="Arial" w:hAnsi="Arial" w:cs="Arial"/>
        </w:rPr>
        <w:t>art, physical discomfort or difficulty</w:t>
      </w:r>
      <w:r>
        <w:rPr>
          <w:rFonts w:ascii="Arial" w:hAnsi="Arial" w:cs="Arial"/>
        </w:rPr>
        <w:t xml:space="preserve"> breathing</w:t>
      </w:r>
    </w:p>
    <w:p w:rsidR="00D15981" w:rsidRDefault="00D15981" w:rsidP="00D15981">
      <w:pPr>
        <w:pStyle w:val="NoSpacing"/>
        <w:numPr>
          <w:ilvl w:val="0"/>
          <w:numId w:val="3"/>
        </w:numPr>
        <w:ind w:left="360"/>
        <w:rPr>
          <w:rFonts w:ascii="Arial" w:hAnsi="Arial" w:cs="Arial"/>
        </w:rPr>
      </w:pPr>
      <w:r>
        <w:rPr>
          <w:rFonts w:ascii="Arial" w:hAnsi="Arial" w:cs="Arial"/>
        </w:rPr>
        <w:t>Throwing up, using laxatives or not eating to lose wei</w:t>
      </w:r>
      <w:r w:rsidR="00D154BF">
        <w:rPr>
          <w:rFonts w:ascii="Arial" w:hAnsi="Arial" w:cs="Arial"/>
        </w:rPr>
        <w:t>ght; significant weight loss</w:t>
      </w:r>
    </w:p>
    <w:p w:rsidR="00D15981" w:rsidRDefault="00D15981" w:rsidP="00D15981">
      <w:pPr>
        <w:pStyle w:val="NoSpacing"/>
        <w:numPr>
          <w:ilvl w:val="0"/>
          <w:numId w:val="3"/>
        </w:numPr>
        <w:ind w:left="540"/>
        <w:rPr>
          <w:rFonts w:ascii="Arial" w:hAnsi="Arial" w:cs="Arial"/>
        </w:rPr>
      </w:pPr>
      <w:r>
        <w:rPr>
          <w:rFonts w:ascii="Arial" w:hAnsi="Arial" w:cs="Arial"/>
        </w:rPr>
        <w:lastRenderedPageBreak/>
        <w:t>Seeing, hearing or believing things that are not real</w:t>
      </w:r>
    </w:p>
    <w:p w:rsidR="00D15981" w:rsidRPr="001F7DD7" w:rsidRDefault="00D154BF" w:rsidP="00D15981">
      <w:pPr>
        <w:pStyle w:val="NoSpacing"/>
        <w:numPr>
          <w:ilvl w:val="0"/>
          <w:numId w:val="3"/>
        </w:numPr>
        <w:ind w:left="540"/>
        <w:rPr>
          <w:rFonts w:ascii="Arial" w:hAnsi="Arial" w:cs="Arial"/>
        </w:rPr>
      </w:pPr>
      <w:r>
        <w:rPr>
          <w:rFonts w:ascii="Arial" w:hAnsi="Arial" w:cs="Arial"/>
        </w:rPr>
        <w:t>Excessive use of alcohol or drugs</w:t>
      </w:r>
    </w:p>
    <w:p w:rsidR="00D15981" w:rsidRDefault="00D15981" w:rsidP="00D15981">
      <w:pPr>
        <w:pStyle w:val="NoSpacing"/>
        <w:numPr>
          <w:ilvl w:val="0"/>
          <w:numId w:val="3"/>
        </w:numPr>
        <w:ind w:left="540"/>
        <w:rPr>
          <w:rFonts w:ascii="Arial" w:hAnsi="Arial" w:cs="Arial"/>
        </w:rPr>
      </w:pPr>
      <w:r w:rsidRPr="001F7DD7">
        <w:rPr>
          <w:rFonts w:ascii="Arial" w:hAnsi="Arial" w:cs="Arial"/>
        </w:rPr>
        <w:t xml:space="preserve">Drastic changes in </w:t>
      </w:r>
      <w:r>
        <w:rPr>
          <w:rFonts w:ascii="Arial" w:hAnsi="Arial" w:cs="Arial"/>
        </w:rPr>
        <w:t xml:space="preserve">mood, </w:t>
      </w:r>
      <w:r w:rsidRPr="001F7DD7">
        <w:rPr>
          <w:rFonts w:ascii="Arial" w:hAnsi="Arial" w:cs="Arial"/>
        </w:rPr>
        <w:t>behavior,</w:t>
      </w:r>
      <w:r>
        <w:rPr>
          <w:rFonts w:ascii="Arial" w:hAnsi="Arial" w:cs="Arial"/>
        </w:rPr>
        <w:t xml:space="preserve"> personality or sleeping habits</w:t>
      </w:r>
    </w:p>
    <w:p w:rsidR="00D15981" w:rsidRPr="001F7DD7" w:rsidRDefault="00D15981" w:rsidP="00D15981">
      <w:pPr>
        <w:pStyle w:val="NoSpacing"/>
        <w:numPr>
          <w:ilvl w:val="0"/>
          <w:numId w:val="3"/>
        </w:numPr>
        <w:ind w:left="540"/>
        <w:rPr>
          <w:rFonts w:ascii="Arial" w:hAnsi="Arial" w:cs="Arial"/>
        </w:rPr>
      </w:pPr>
      <w:r w:rsidRPr="001F7DD7">
        <w:rPr>
          <w:rFonts w:ascii="Arial" w:hAnsi="Arial" w:cs="Arial"/>
        </w:rPr>
        <w:t>Extreme difficulty</w:t>
      </w:r>
      <w:r>
        <w:rPr>
          <w:rFonts w:ascii="Arial" w:hAnsi="Arial" w:cs="Arial"/>
        </w:rPr>
        <w:t xml:space="preserve"> concentrating or stay</w:t>
      </w:r>
      <w:r w:rsidR="00D154BF">
        <w:rPr>
          <w:rFonts w:ascii="Arial" w:hAnsi="Arial" w:cs="Arial"/>
        </w:rPr>
        <w:t>ing still leading to physical danger or failing at school</w:t>
      </w:r>
    </w:p>
    <w:p w:rsidR="00D15981" w:rsidRPr="001F7DD7" w:rsidRDefault="00D15981" w:rsidP="00D15981">
      <w:pPr>
        <w:pStyle w:val="NoSpacing"/>
        <w:numPr>
          <w:ilvl w:val="0"/>
          <w:numId w:val="3"/>
        </w:numPr>
        <w:ind w:left="540"/>
        <w:rPr>
          <w:rFonts w:ascii="Arial" w:hAnsi="Arial" w:cs="Arial"/>
        </w:rPr>
      </w:pPr>
      <w:r>
        <w:rPr>
          <w:rFonts w:ascii="Arial" w:hAnsi="Arial" w:cs="Arial"/>
        </w:rPr>
        <w:t>Intense worries or fears that get in the way of daily activities</w:t>
      </w:r>
    </w:p>
    <w:p w:rsidR="001F7DD7" w:rsidRDefault="001F7DD7" w:rsidP="004F6202">
      <w:pPr>
        <w:pStyle w:val="NoSpacing"/>
        <w:rPr>
          <w:rFonts w:ascii="Arial" w:hAnsi="Arial" w:cs="Arial"/>
          <w:sz w:val="12"/>
          <w:szCs w:val="12"/>
        </w:rPr>
        <w:sectPr w:rsidR="001F7DD7" w:rsidSect="00936D68">
          <w:type w:val="continuous"/>
          <w:pgSz w:w="12240" w:h="15840"/>
          <w:pgMar w:top="630" w:right="900" w:bottom="720" w:left="900" w:header="720" w:footer="585" w:gutter="0"/>
          <w:cols w:num="2" w:space="180"/>
          <w:docGrid w:linePitch="360"/>
        </w:sectPr>
      </w:pPr>
    </w:p>
    <w:p w:rsidR="004F6202" w:rsidRPr="00423618" w:rsidRDefault="004F6202" w:rsidP="004F6202">
      <w:pPr>
        <w:pStyle w:val="NoSpacing"/>
        <w:rPr>
          <w:rFonts w:ascii="Arial" w:hAnsi="Arial" w:cs="Arial"/>
          <w:sz w:val="12"/>
          <w:szCs w:val="12"/>
        </w:rPr>
      </w:pPr>
    </w:p>
    <w:p w:rsidR="000A61C1" w:rsidRPr="00833EE3" w:rsidRDefault="000A61C1" w:rsidP="000A61C1">
      <w:pPr>
        <w:pStyle w:val="NoSpacing"/>
        <w:rPr>
          <w:rFonts w:ascii="Arial" w:hAnsi="Arial" w:cs="Arial"/>
        </w:rPr>
      </w:pPr>
      <w:r w:rsidRPr="00833EE3">
        <w:rPr>
          <w:rFonts w:ascii="Arial" w:hAnsi="Arial" w:cs="Arial"/>
        </w:rPr>
        <w:t xml:space="preserve">For more information </w:t>
      </w:r>
      <w:r>
        <w:rPr>
          <w:rFonts w:ascii="Arial" w:hAnsi="Arial" w:cs="Arial"/>
        </w:rPr>
        <w:t>about</w:t>
      </w:r>
      <w:r w:rsidRPr="00833EE3">
        <w:rPr>
          <w:rFonts w:ascii="Arial" w:hAnsi="Arial" w:cs="Arial"/>
        </w:rPr>
        <w:t xml:space="preserve"> the symptoms of mental health conditions, check out the following websites: </w:t>
      </w:r>
      <w:hyperlink r:id="rId14" w:history="1">
        <w:r w:rsidRPr="0038584F">
          <w:rPr>
            <w:rStyle w:val="Hyperlink"/>
            <w:rFonts w:ascii="Arial" w:hAnsi="Arial" w:cs="Arial"/>
            <w:color w:val="auto"/>
            <w:u w:val="none"/>
          </w:rPr>
          <w:t>www.nami.org</w:t>
        </w:r>
      </w:hyperlink>
      <w:r w:rsidRPr="0038584F">
        <w:rPr>
          <w:rFonts w:ascii="Arial" w:hAnsi="Arial" w:cs="Arial"/>
        </w:rPr>
        <w:t xml:space="preserve"> </w:t>
      </w:r>
      <w:r>
        <w:rPr>
          <w:rFonts w:ascii="Arial" w:hAnsi="Arial" w:cs="Arial"/>
        </w:rPr>
        <w:t xml:space="preserve">and </w:t>
      </w:r>
      <w:r w:rsidRPr="00ED272A">
        <w:rPr>
          <w:rFonts w:ascii="Arial" w:hAnsi="Arial" w:cs="Arial"/>
        </w:rPr>
        <w:t>www.teenshealth.org</w:t>
      </w:r>
      <w:r>
        <w:rPr>
          <w:rFonts w:ascii="Arial" w:hAnsi="Arial" w:cs="Arial"/>
        </w:rPr>
        <w:t>.</w:t>
      </w:r>
    </w:p>
    <w:p w:rsidR="000A61C1" w:rsidRPr="00D15981" w:rsidRDefault="000A61C1" w:rsidP="000A61C1">
      <w:pPr>
        <w:pStyle w:val="NoSpacing"/>
        <w:rPr>
          <w:rFonts w:ascii="Arial" w:hAnsi="Arial" w:cs="Arial"/>
          <w:sz w:val="16"/>
          <w:szCs w:val="16"/>
        </w:rPr>
      </w:pPr>
    </w:p>
    <w:p w:rsidR="000A61C1" w:rsidRPr="00423618" w:rsidRDefault="000A61C1" w:rsidP="000A61C1">
      <w:pPr>
        <w:pStyle w:val="NoSpacing"/>
        <w:numPr>
          <w:ilvl w:val="0"/>
          <w:numId w:val="2"/>
        </w:numPr>
        <w:ind w:left="360"/>
        <w:rPr>
          <w:rFonts w:ascii="Arial" w:hAnsi="Arial" w:cs="Arial"/>
          <w:b/>
          <w:sz w:val="24"/>
          <w:szCs w:val="24"/>
        </w:rPr>
      </w:pPr>
      <w:r>
        <w:rPr>
          <w:rFonts w:ascii="Arial" w:hAnsi="Arial" w:cs="Arial"/>
          <w:b/>
          <w:sz w:val="24"/>
          <w:szCs w:val="24"/>
        </w:rPr>
        <w:t>Share your c</w:t>
      </w:r>
      <w:r w:rsidRPr="00423618">
        <w:rPr>
          <w:rFonts w:ascii="Arial" w:hAnsi="Arial" w:cs="Arial"/>
          <w:b/>
          <w:sz w:val="24"/>
          <w:szCs w:val="24"/>
        </w:rPr>
        <w:t xml:space="preserve">oncerns </w:t>
      </w:r>
    </w:p>
    <w:p w:rsidR="000A61C1" w:rsidRPr="00D15981" w:rsidRDefault="000A61C1" w:rsidP="000A61C1">
      <w:pPr>
        <w:pStyle w:val="NoSpacing"/>
        <w:rPr>
          <w:rFonts w:ascii="Arial" w:hAnsi="Arial" w:cs="Arial"/>
          <w:sz w:val="8"/>
          <w:szCs w:val="8"/>
        </w:rPr>
      </w:pPr>
    </w:p>
    <w:p w:rsidR="000A61C1" w:rsidRPr="00C63466" w:rsidRDefault="000A61C1" w:rsidP="000A61C1">
      <w:pPr>
        <w:pStyle w:val="NoSpacing"/>
        <w:rPr>
          <w:rFonts w:ascii="Arial" w:hAnsi="Arial" w:cs="Arial"/>
        </w:rPr>
      </w:pPr>
      <w:r w:rsidRPr="00C63466">
        <w:rPr>
          <w:rFonts w:ascii="Arial" w:hAnsi="Arial" w:cs="Arial"/>
        </w:rPr>
        <w:t>If you notice any of the above warning signs or if you’re concerned one of your friends is thinking about suicide, don’t be afraid to talk to them about it.</w:t>
      </w:r>
      <w:r>
        <w:rPr>
          <w:rFonts w:ascii="Arial" w:hAnsi="Arial" w:cs="Arial"/>
        </w:rPr>
        <w:t xml:space="preserve">  </w:t>
      </w:r>
    </w:p>
    <w:p w:rsidR="000A61C1" w:rsidRPr="00226A4E" w:rsidRDefault="000A61C1" w:rsidP="000A61C1">
      <w:pPr>
        <w:pStyle w:val="NoSpacing"/>
        <w:rPr>
          <w:rFonts w:ascii="Arial" w:hAnsi="Arial" w:cs="Arial"/>
          <w:sz w:val="12"/>
          <w:szCs w:val="12"/>
        </w:rPr>
      </w:pPr>
    </w:p>
    <w:p w:rsidR="000A61C1" w:rsidRDefault="000A61C1" w:rsidP="000A61C1">
      <w:pPr>
        <w:pStyle w:val="NoSpacing"/>
        <w:ind w:left="360"/>
        <w:rPr>
          <w:rFonts w:ascii="Arial" w:hAnsi="Arial" w:cs="Arial"/>
          <w:u w:val="single"/>
        </w:rPr>
      </w:pPr>
      <w:r w:rsidRPr="00423618">
        <w:rPr>
          <w:rFonts w:ascii="Arial" w:hAnsi="Arial" w:cs="Arial"/>
          <w:u w:val="single"/>
        </w:rPr>
        <w:t>Start the Conversation</w:t>
      </w:r>
    </w:p>
    <w:p w:rsidR="000A61C1" w:rsidRPr="002F11C4" w:rsidRDefault="000A61C1" w:rsidP="000A61C1">
      <w:pPr>
        <w:pStyle w:val="NoSpacing"/>
        <w:numPr>
          <w:ilvl w:val="0"/>
          <w:numId w:val="10"/>
        </w:numPr>
        <w:rPr>
          <w:rFonts w:ascii="Arial" w:hAnsi="Arial" w:cs="Arial"/>
          <w:spacing w:val="-2"/>
        </w:rPr>
      </w:pPr>
      <w:r w:rsidRPr="00797062">
        <w:rPr>
          <w:rFonts w:ascii="Arial" w:hAnsi="Arial" w:cs="Arial"/>
          <w:spacing w:val="-2"/>
        </w:rPr>
        <w:t>Before you start the conversation, have a list of resources</w:t>
      </w:r>
      <w:r>
        <w:rPr>
          <w:rFonts w:ascii="Arial" w:hAnsi="Arial" w:cs="Arial"/>
          <w:spacing w:val="-2"/>
        </w:rPr>
        <w:t>, like the ones on your Ending the Silence resource card, that your friend can use to get help.</w:t>
      </w:r>
    </w:p>
    <w:p w:rsidR="000A61C1" w:rsidRDefault="000A61C1" w:rsidP="000A61C1">
      <w:pPr>
        <w:pStyle w:val="NoSpacing"/>
        <w:numPr>
          <w:ilvl w:val="0"/>
          <w:numId w:val="10"/>
        </w:numPr>
        <w:spacing w:after="40"/>
        <w:rPr>
          <w:rFonts w:ascii="Arial" w:hAnsi="Arial" w:cs="Arial"/>
        </w:rPr>
      </w:pPr>
      <w:r>
        <w:rPr>
          <w:rFonts w:ascii="Arial" w:hAnsi="Arial" w:cs="Arial"/>
        </w:rPr>
        <w:t>Open the conversation by sharing specific signs you’ve observed.</w:t>
      </w:r>
    </w:p>
    <w:p w:rsidR="000A61C1" w:rsidRDefault="000A61C1" w:rsidP="000A61C1">
      <w:pPr>
        <w:pStyle w:val="NoSpacing"/>
        <w:numPr>
          <w:ilvl w:val="1"/>
          <w:numId w:val="10"/>
        </w:numPr>
        <w:rPr>
          <w:rFonts w:ascii="Arial" w:hAnsi="Arial" w:cs="Arial"/>
        </w:rPr>
      </w:pPr>
      <w:r>
        <w:rPr>
          <w:rFonts w:ascii="Arial" w:hAnsi="Arial" w:cs="Arial"/>
        </w:rPr>
        <w:t xml:space="preserve">“I’ve noticed lately that you [haven’t been sleeping, aren’t interested in soccer anymore, which you used to love, are posting a lot of sad song lyrics online, etc.]…” </w:t>
      </w:r>
    </w:p>
    <w:p w:rsidR="000A61C1" w:rsidRPr="00C1465A" w:rsidRDefault="000A61C1" w:rsidP="000A61C1">
      <w:pPr>
        <w:pStyle w:val="NoSpacing"/>
        <w:rPr>
          <w:rFonts w:ascii="Arial" w:hAnsi="Arial" w:cs="Arial"/>
          <w:sz w:val="12"/>
          <w:szCs w:val="12"/>
        </w:rPr>
      </w:pPr>
    </w:p>
    <w:p w:rsidR="000A61C1" w:rsidRDefault="000A61C1" w:rsidP="000A61C1">
      <w:pPr>
        <w:pStyle w:val="NoSpacing"/>
        <w:spacing w:after="40"/>
        <w:ind w:firstLine="360"/>
        <w:rPr>
          <w:rFonts w:ascii="Arial" w:hAnsi="Arial" w:cs="Arial"/>
        </w:rPr>
      </w:pPr>
      <w:r>
        <w:rPr>
          <w:rFonts w:ascii="Arial" w:hAnsi="Arial" w:cs="Arial"/>
        </w:rPr>
        <w:t>If you think your friend may be thinking about suicide, ask the direct question, saying something like:</w:t>
      </w:r>
    </w:p>
    <w:p w:rsidR="000A61C1" w:rsidRDefault="000A61C1" w:rsidP="000A61C1">
      <w:pPr>
        <w:pStyle w:val="NoSpacing"/>
        <w:numPr>
          <w:ilvl w:val="0"/>
          <w:numId w:val="11"/>
        </w:numPr>
        <w:rPr>
          <w:rFonts w:ascii="Arial" w:hAnsi="Arial" w:cs="Arial"/>
        </w:rPr>
      </w:pPr>
      <w:r>
        <w:rPr>
          <w:rFonts w:ascii="Arial" w:hAnsi="Arial" w:cs="Arial"/>
        </w:rPr>
        <w:t>“Are you thinking about suicide?”</w:t>
      </w:r>
    </w:p>
    <w:p w:rsidR="000A61C1" w:rsidRDefault="000A61C1" w:rsidP="000A61C1">
      <w:pPr>
        <w:pStyle w:val="NoSpacing"/>
        <w:numPr>
          <w:ilvl w:val="0"/>
          <w:numId w:val="11"/>
        </w:numPr>
        <w:rPr>
          <w:rFonts w:ascii="Arial" w:hAnsi="Arial" w:cs="Arial"/>
        </w:rPr>
      </w:pPr>
      <w:r>
        <w:rPr>
          <w:rFonts w:ascii="Arial" w:hAnsi="Arial" w:cs="Arial"/>
        </w:rPr>
        <w:t>“Do you have a plan? Do you know how you would do it?”</w:t>
      </w:r>
    </w:p>
    <w:p w:rsidR="000A61C1" w:rsidRDefault="000A61C1" w:rsidP="000A61C1">
      <w:pPr>
        <w:pStyle w:val="NoSpacing"/>
        <w:numPr>
          <w:ilvl w:val="0"/>
          <w:numId w:val="11"/>
        </w:numPr>
        <w:rPr>
          <w:rFonts w:ascii="Arial" w:hAnsi="Arial" w:cs="Arial"/>
        </w:rPr>
      </w:pPr>
      <w:r>
        <w:rPr>
          <w:rFonts w:ascii="Arial" w:hAnsi="Arial" w:cs="Arial"/>
        </w:rPr>
        <w:t>“When was the last time you thought about suicide?”</w:t>
      </w:r>
    </w:p>
    <w:p w:rsidR="000A61C1" w:rsidRPr="008E22BD" w:rsidRDefault="000A61C1" w:rsidP="000A61C1">
      <w:pPr>
        <w:pStyle w:val="NoSpacing"/>
        <w:rPr>
          <w:rFonts w:ascii="Arial" w:hAnsi="Arial" w:cs="Arial"/>
          <w:sz w:val="12"/>
          <w:szCs w:val="12"/>
        </w:rPr>
      </w:pPr>
    </w:p>
    <w:p w:rsidR="000A61C1" w:rsidRPr="00874593" w:rsidRDefault="000A61C1" w:rsidP="000A61C1">
      <w:pPr>
        <w:pStyle w:val="NoSpacing"/>
        <w:ind w:left="360"/>
        <w:rPr>
          <w:rFonts w:ascii="Arial" w:hAnsi="Arial" w:cs="Arial"/>
        </w:rPr>
      </w:pPr>
      <w:r>
        <w:rPr>
          <w:rFonts w:ascii="Arial" w:hAnsi="Arial" w:cs="Arial"/>
        </w:rPr>
        <w:t xml:space="preserve">If your friend answers “Yes” to these questions or if you think they might be at risk of suicide, you </w:t>
      </w:r>
      <w:r w:rsidRPr="00534377">
        <w:rPr>
          <w:rFonts w:ascii="Impact" w:hAnsi="Impact" w:cs="Arial"/>
          <w:spacing w:val="20"/>
        </w:rPr>
        <w:t>NEED</w:t>
      </w:r>
      <w:r>
        <w:rPr>
          <w:rFonts w:ascii="Arial" w:hAnsi="Arial" w:cs="Arial"/>
        </w:rPr>
        <w:t xml:space="preserve"> to talk to an adult you trust </w:t>
      </w:r>
      <w:r w:rsidRPr="001F7DD7">
        <w:rPr>
          <w:rFonts w:ascii="Impact" w:hAnsi="Impact" w:cs="Arial"/>
          <w:spacing w:val="20"/>
        </w:rPr>
        <w:t>IMMEDIATELY</w:t>
      </w:r>
      <w:r w:rsidRPr="00534377">
        <w:rPr>
          <w:rFonts w:ascii="Arial" w:hAnsi="Arial" w:cs="Arial"/>
          <w:spacing w:val="-16"/>
        </w:rPr>
        <w:t xml:space="preserve">, </w:t>
      </w:r>
      <w:r>
        <w:rPr>
          <w:rFonts w:ascii="Arial" w:hAnsi="Arial" w:cs="Arial"/>
        </w:rPr>
        <w:t>or call the National Suicide Lifeline at 1-800-273-8255 or 911.</w:t>
      </w:r>
    </w:p>
    <w:p w:rsidR="000A61C1" w:rsidRPr="00226A4E" w:rsidRDefault="000A61C1" w:rsidP="000A61C1">
      <w:pPr>
        <w:pStyle w:val="NoSpacing"/>
        <w:ind w:left="360"/>
        <w:rPr>
          <w:rFonts w:ascii="Arial" w:hAnsi="Arial" w:cs="Arial"/>
          <w:sz w:val="12"/>
          <w:szCs w:val="12"/>
        </w:rPr>
      </w:pPr>
    </w:p>
    <w:p w:rsidR="000A61C1" w:rsidRPr="00D15981" w:rsidRDefault="000A61C1" w:rsidP="000A61C1">
      <w:pPr>
        <w:pStyle w:val="NoSpacing"/>
        <w:ind w:firstLine="360"/>
        <w:rPr>
          <w:rFonts w:ascii="Arial" w:hAnsi="Arial" w:cs="Arial"/>
          <w:u w:val="single"/>
        </w:rPr>
      </w:pPr>
      <w:r w:rsidRPr="00645B4B">
        <w:rPr>
          <w:rFonts w:ascii="Arial" w:hAnsi="Arial" w:cs="Arial"/>
          <w:u w:val="single"/>
        </w:rPr>
        <w:t>Listen, express concern, reassure</w:t>
      </w:r>
    </w:p>
    <w:p w:rsidR="000A61C1" w:rsidRDefault="000A61C1" w:rsidP="000A61C1">
      <w:pPr>
        <w:pStyle w:val="NoSpacing"/>
        <w:spacing w:after="40"/>
        <w:ind w:firstLine="360"/>
        <w:rPr>
          <w:rFonts w:ascii="Arial" w:hAnsi="Arial" w:cs="Arial"/>
        </w:rPr>
      </w:pPr>
      <w:r w:rsidRPr="00C1465A">
        <w:rPr>
          <w:rFonts w:ascii="Arial" w:hAnsi="Arial" w:cs="Arial"/>
        </w:rPr>
        <w:t>Focus on being understa</w:t>
      </w:r>
      <w:r>
        <w:rPr>
          <w:rFonts w:ascii="Arial" w:hAnsi="Arial" w:cs="Arial"/>
        </w:rPr>
        <w:t>nding, caring and nonjudgmental, saying something like:</w:t>
      </w:r>
    </w:p>
    <w:p w:rsidR="000A61C1" w:rsidRDefault="000A61C1" w:rsidP="000A61C1">
      <w:pPr>
        <w:pStyle w:val="NoSpacing"/>
        <w:numPr>
          <w:ilvl w:val="0"/>
          <w:numId w:val="13"/>
        </w:numPr>
        <w:rPr>
          <w:rFonts w:ascii="Arial" w:hAnsi="Arial" w:cs="Arial"/>
        </w:rPr>
      </w:pPr>
      <w:r>
        <w:rPr>
          <w:rFonts w:ascii="Arial" w:hAnsi="Arial" w:cs="Arial"/>
        </w:rPr>
        <w:t>“You are not alone. I’m here for you”</w:t>
      </w:r>
    </w:p>
    <w:p w:rsidR="000A61C1" w:rsidRDefault="000A61C1" w:rsidP="000A61C1">
      <w:pPr>
        <w:pStyle w:val="NoSpacing"/>
        <w:numPr>
          <w:ilvl w:val="0"/>
          <w:numId w:val="13"/>
        </w:numPr>
        <w:rPr>
          <w:rFonts w:ascii="Arial" w:hAnsi="Arial" w:cs="Arial"/>
        </w:rPr>
      </w:pPr>
      <w:r>
        <w:rPr>
          <w:rFonts w:ascii="Arial" w:hAnsi="Arial" w:cs="Arial"/>
        </w:rPr>
        <w:t>“I may not be able to understand exactly how you feel, but I care about you and want to help”</w:t>
      </w:r>
    </w:p>
    <w:p w:rsidR="000A61C1" w:rsidRDefault="000A61C1" w:rsidP="000A61C1">
      <w:pPr>
        <w:pStyle w:val="NoSpacing"/>
        <w:numPr>
          <w:ilvl w:val="0"/>
          <w:numId w:val="13"/>
        </w:numPr>
        <w:rPr>
          <w:rFonts w:ascii="Arial" w:hAnsi="Arial" w:cs="Arial"/>
        </w:rPr>
      </w:pPr>
      <w:r>
        <w:rPr>
          <w:rFonts w:ascii="Arial" w:hAnsi="Arial" w:cs="Arial"/>
        </w:rPr>
        <w:t>“I’m concerned about you and I want you to know there is help available to get you through this”</w:t>
      </w:r>
    </w:p>
    <w:p w:rsidR="000A61C1" w:rsidRPr="00C1465A" w:rsidRDefault="000A61C1" w:rsidP="000A61C1">
      <w:pPr>
        <w:pStyle w:val="NoSpacing"/>
        <w:numPr>
          <w:ilvl w:val="0"/>
          <w:numId w:val="13"/>
        </w:numPr>
        <w:rPr>
          <w:rFonts w:ascii="Arial" w:hAnsi="Arial" w:cs="Arial"/>
        </w:rPr>
      </w:pPr>
      <w:r>
        <w:rPr>
          <w:rFonts w:ascii="Arial" w:hAnsi="Arial" w:cs="Arial"/>
        </w:rPr>
        <w:t>“You are important to me; we will get through this together”</w:t>
      </w:r>
    </w:p>
    <w:p w:rsidR="000A61C1" w:rsidRPr="00254BE2" w:rsidRDefault="000A61C1" w:rsidP="000A61C1">
      <w:pPr>
        <w:pStyle w:val="NoSpacing"/>
        <w:ind w:left="1440"/>
        <w:rPr>
          <w:rFonts w:ascii="Arial" w:hAnsi="Arial" w:cs="Arial"/>
          <w:b/>
          <w:sz w:val="12"/>
          <w:szCs w:val="12"/>
        </w:rPr>
      </w:pPr>
    </w:p>
    <w:p w:rsidR="000A61C1" w:rsidRPr="00645B4B" w:rsidRDefault="000A61C1" w:rsidP="000A61C1">
      <w:pPr>
        <w:pStyle w:val="NoSpacing"/>
        <w:ind w:left="360"/>
        <w:rPr>
          <w:rFonts w:ascii="Arial" w:hAnsi="Arial" w:cs="Arial"/>
          <w:u w:val="single"/>
        </w:rPr>
      </w:pPr>
      <w:r>
        <w:rPr>
          <w:rFonts w:ascii="Arial" w:hAnsi="Arial" w:cs="Arial"/>
          <w:u w:val="single"/>
        </w:rPr>
        <w:t>What n</w:t>
      </w:r>
      <w:r w:rsidRPr="00645B4B">
        <w:rPr>
          <w:rFonts w:ascii="Arial" w:hAnsi="Arial" w:cs="Arial"/>
          <w:u w:val="single"/>
        </w:rPr>
        <w:t xml:space="preserve">ot to </w:t>
      </w:r>
      <w:r>
        <w:rPr>
          <w:rFonts w:ascii="Arial" w:hAnsi="Arial" w:cs="Arial"/>
          <w:u w:val="single"/>
        </w:rPr>
        <w:t>do</w:t>
      </w:r>
    </w:p>
    <w:p w:rsidR="000A61C1" w:rsidRPr="00645B4B" w:rsidRDefault="000A61C1" w:rsidP="000A61C1">
      <w:pPr>
        <w:pStyle w:val="NoSpacing"/>
        <w:numPr>
          <w:ilvl w:val="0"/>
          <w:numId w:val="6"/>
        </w:numPr>
        <w:tabs>
          <w:tab w:val="left" w:pos="360"/>
        </w:tabs>
        <w:rPr>
          <w:rFonts w:ascii="Arial" w:hAnsi="Arial" w:cs="Arial"/>
        </w:rPr>
      </w:pPr>
      <w:r>
        <w:rPr>
          <w:rFonts w:ascii="Arial" w:hAnsi="Arial" w:cs="Arial"/>
        </w:rPr>
        <w:t>Don’t promise secrecy. Say instead: “I care about you too much to keep this kind of secret. You need help and I’m here to help you get it”</w:t>
      </w:r>
    </w:p>
    <w:p w:rsidR="000A61C1" w:rsidRPr="00F022FB" w:rsidRDefault="000A61C1" w:rsidP="000A61C1">
      <w:pPr>
        <w:pStyle w:val="NoSpacing"/>
        <w:numPr>
          <w:ilvl w:val="0"/>
          <w:numId w:val="6"/>
        </w:numPr>
        <w:tabs>
          <w:tab w:val="left" w:pos="360"/>
        </w:tabs>
        <w:rPr>
          <w:rFonts w:ascii="Arial" w:hAnsi="Arial" w:cs="Arial"/>
        </w:rPr>
      </w:pPr>
      <w:r w:rsidRPr="00F022FB">
        <w:rPr>
          <w:rFonts w:ascii="Arial" w:hAnsi="Arial" w:cs="Arial"/>
        </w:rPr>
        <w:t>Don’t ask in a way that indicates you want “No” for an answer.</w:t>
      </w:r>
    </w:p>
    <w:p w:rsidR="000A61C1" w:rsidRDefault="000A61C1" w:rsidP="000A61C1">
      <w:pPr>
        <w:pStyle w:val="NoSpacing"/>
        <w:numPr>
          <w:ilvl w:val="1"/>
          <w:numId w:val="6"/>
        </w:numPr>
        <w:tabs>
          <w:tab w:val="left" w:pos="360"/>
        </w:tabs>
        <w:rPr>
          <w:rFonts w:ascii="Arial" w:hAnsi="Arial" w:cs="Arial"/>
        </w:rPr>
      </w:pPr>
      <w:r>
        <w:rPr>
          <w:rFonts w:ascii="Arial" w:hAnsi="Arial" w:cs="Arial"/>
        </w:rPr>
        <w:t>“You’re not thinking about suicide, are you?”</w:t>
      </w:r>
    </w:p>
    <w:p w:rsidR="000A61C1" w:rsidRDefault="000A61C1" w:rsidP="000A61C1">
      <w:pPr>
        <w:pStyle w:val="NoSpacing"/>
        <w:numPr>
          <w:ilvl w:val="1"/>
          <w:numId w:val="6"/>
        </w:numPr>
        <w:tabs>
          <w:tab w:val="left" w:pos="360"/>
        </w:tabs>
        <w:rPr>
          <w:rFonts w:ascii="Arial" w:hAnsi="Arial" w:cs="Arial"/>
        </w:rPr>
      </w:pPr>
      <w:r>
        <w:rPr>
          <w:rFonts w:ascii="Arial" w:hAnsi="Arial" w:cs="Arial"/>
        </w:rPr>
        <w:t>“You haven’t been throwing up to lose weight, have you?”</w:t>
      </w:r>
    </w:p>
    <w:p w:rsidR="000A61C1" w:rsidRDefault="000A61C1" w:rsidP="000A61C1">
      <w:pPr>
        <w:pStyle w:val="NoSpacing"/>
        <w:tabs>
          <w:tab w:val="left" w:pos="360"/>
        </w:tabs>
        <w:rPr>
          <w:rFonts w:ascii="Arial" w:hAnsi="Arial" w:cs="Arial"/>
        </w:rPr>
      </w:pPr>
      <w:r>
        <w:rPr>
          <w:rFonts w:ascii="Arial" w:hAnsi="Arial" w:cs="Arial"/>
        </w:rPr>
        <w:tab/>
      </w:r>
    </w:p>
    <w:p w:rsidR="000A61C1" w:rsidRPr="000947C7" w:rsidRDefault="000A61C1" w:rsidP="000A61C1">
      <w:pPr>
        <w:pStyle w:val="NoSpacing"/>
        <w:tabs>
          <w:tab w:val="left" w:pos="360"/>
        </w:tabs>
        <w:rPr>
          <w:rFonts w:ascii="Arial" w:hAnsi="Arial" w:cs="Arial"/>
        </w:rPr>
      </w:pPr>
      <w:r>
        <w:rPr>
          <w:rFonts w:ascii="Arial" w:hAnsi="Arial" w:cs="Arial"/>
          <w:u w:val="single"/>
        </w:rPr>
        <w:lastRenderedPageBreak/>
        <w:t>What not to say</w:t>
      </w:r>
    </w:p>
    <w:p w:rsidR="000A61C1" w:rsidRDefault="000A61C1" w:rsidP="000A61C1">
      <w:pPr>
        <w:pStyle w:val="NoSpacing"/>
        <w:tabs>
          <w:tab w:val="left" w:pos="360"/>
        </w:tabs>
        <w:rPr>
          <w:rFonts w:ascii="Arial" w:hAnsi="Arial" w:cs="Arial"/>
          <w:u w:val="single"/>
        </w:rPr>
      </w:pPr>
    </w:p>
    <w:p w:rsidR="000A61C1" w:rsidRDefault="000A61C1" w:rsidP="000A61C1">
      <w:pPr>
        <w:pStyle w:val="NoSpacing"/>
        <w:numPr>
          <w:ilvl w:val="0"/>
          <w:numId w:val="6"/>
        </w:numPr>
        <w:tabs>
          <w:tab w:val="left" w:pos="360"/>
        </w:tabs>
        <w:rPr>
          <w:rFonts w:ascii="Arial" w:hAnsi="Arial" w:cs="Arial"/>
        </w:rPr>
      </w:pPr>
      <w:r>
        <w:rPr>
          <w:rFonts w:ascii="Arial" w:hAnsi="Arial" w:cs="Arial"/>
        </w:rPr>
        <w:t>We all go through tough t</w:t>
      </w:r>
      <w:r w:rsidR="0002317B">
        <w:rPr>
          <w:rFonts w:ascii="Arial" w:hAnsi="Arial" w:cs="Arial"/>
        </w:rPr>
        <w:t>imes like these. You’ll be fine</w:t>
      </w:r>
      <w:r>
        <w:rPr>
          <w:rFonts w:ascii="Arial" w:hAnsi="Arial" w:cs="Arial"/>
        </w:rPr>
        <w:t>”</w:t>
      </w:r>
    </w:p>
    <w:p w:rsidR="000A61C1" w:rsidRDefault="000A61C1" w:rsidP="000A61C1">
      <w:pPr>
        <w:pStyle w:val="NoSpacing"/>
        <w:numPr>
          <w:ilvl w:val="0"/>
          <w:numId w:val="6"/>
        </w:numPr>
        <w:tabs>
          <w:tab w:val="left" w:pos="360"/>
        </w:tabs>
        <w:rPr>
          <w:rFonts w:ascii="Arial" w:hAnsi="Arial" w:cs="Arial"/>
        </w:rPr>
      </w:pPr>
      <w:r>
        <w:rPr>
          <w:rFonts w:ascii="Arial" w:hAnsi="Arial" w:cs="Arial"/>
        </w:rPr>
        <w:t>“It’s all in</w:t>
      </w:r>
      <w:r w:rsidR="0002317B">
        <w:rPr>
          <w:rFonts w:ascii="Arial" w:hAnsi="Arial" w:cs="Arial"/>
        </w:rPr>
        <w:t xml:space="preserve"> your head. Just snap out of it</w:t>
      </w:r>
      <w:r>
        <w:rPr>
          <w:rFonts w:ascii="Arial" w:hAnsi="Arial" w:cs="Arial"/>
        </w:rPr>
        <w:t>”</w:t>
      </w:r>
    </w:p>
    <w:p w:rsidR="000A61C1" w:rsidRDefault="000A61C1" w:rsidP="000A61C1">
      <w:pPr>
        <w:pStyle w:val="NoSpacing"/>
        <w:tabs>
          <w:tab w:val="left" w:pos="360"/>
        </w:tabs>
        <w:ind w:left="720"/>
        <w:rPr>
          <w:rFonts w:ascii="Arial" w:hAnsi="Arial" w:cs="Arial"/>
        </w:rPr>
      </w:pPr>
    </w:p>
    <w:p w:rsidR="000A61C1" w:rsidRPr="006D7C38" w:rsidRDefault="000A61C1" w:rsidP="000A61C1">
      <w:pPr>
        <w:pStyle w:val="NoSpacing"/>
        <w:rPr>
          <w:rFonts w:ascii="Arial" w:hAnsi="Arial" w:cs="Arial"/>
          <w:sz w:val="12"/>
          <w:szCs w:val="12"/>
        </w:rPr>
      </w:pPr>
    </w:p>
    <w:p w:rsidR="000A61C1" w:rsidRPr="005F0040" w:rsidRDefault="000A61C1" w:rsidP="000A61C1">
      <w:pPr>
        <w:pStyle w:val="NoSpacing"/>
        <w:numPr>
          <w:ilvl w:val="0"/>
          <w:numId w:val="2"/>
        </w:numPr>
        <w:tabs>
          <w:tab w:val="left" w:pos="360"/>
        </w:tabs>
        <w:ind w:hanging="720"/>
        <w:rPr>
          <w:rFonts w:ascii="Arial" w:hAnsi="Arial" w:cs="Arial"/>
          <w:b/>
          <w:sz w:val="24"/>
          <w:szCs w:val="24"/>
        </w:rPr>
      </w:pPr>
      <w:r w:rsidRPr="005F0040">
        <w:rPr>
          <w:rFonts w:ascii="Arial" w:hAnsi="Arial" w:cs="Arial"/>
          <w:b/>
          <w:sz w:val="24"/>
          <w:szCs w:val="24"/>
        </w:rPr>
        <w:t>Get help</w:t>
      </w:r>
    </w:p>
    <w:p w:rsidR="000A61C1" w:rsidRPr="00D85FAD" w:rsidRDefault="000A61C1" w:rsidP="000A61C1">
      <w:pPr>
        <w:pStyle w:val="NoSpacing"/>
        <w:ind w:left="360"/>
        <w:rPr>
          <w:rFonts w:ascii="Arial" w:hAnsi="Arial" w:cs="Arial"/>
          <w:sz w:val="8"/>
          <w:szCs w:val="8"/>
        </w:rPr>
      </w:pPr>
    </w:p>
    <w:p w:rsidR="000A61C1" w:rsidRDefault="000A61C1" w:rsidP="000A61C1">
      <w:pPr>
        <w:pStyle w:val="NoSpacing"/>
        <w:rPr>
          <w:rFonts w:ascii="Arial" w:hAnsi="Arial" w:cs="Arial"/>
        </w:rPr>
      </w:pPr>
      <w:r>
        <w:rPr>
          <w:rFonts w:ascii="Arial" w:hAnsi="Arial" w:cs="Arial"/>
        </w:rPr>
        <w:t xml:space="preserve">If your friend is experiencing warning signs of a mental health condition, encourage him or her to </w:t>
      </w:r>
      <w:r w:rsidRPr="00936D68">
        <w:rPr>
          <w:rFonts w:ascii="Impact" w:hAnsi="Impact" w:cs="Arial"/>
          <w:spacing w:val="20"/>
        </w:rPr>
        <w:t>TALK TO A TRUSTED ADULT</w:t>
      </w:r>
      <w:r>
        <w:rPr>
          <w:rFonts w:ascii="Arial" w:hAnsi="Arial" w:cs="Arial"/>
        </w:rPr>
        <w:t>. In addition, let your friend know about resources they can turn to for anonymous support and information.</w:t>
      </w:r>
    </w:p>
    <w:p w:rsidR="000A61C1" w:rsidRPr="00D85FAD" w:rsidRDefault="000A61C1" w:rsidP="000A61C1">
      <w:pPr>
        <w:pStyle w:val="NoSpacing"/>
        <w:ind w:left="720"/>
        <w:rPr>
          <w:rFonts w:ascii="Arial" w:hAnsi="Arial" w:cs="Arial"/>
          <w:sz w:val="8"/>
          <w:szCs w:val="8"/>
        </w:rPr>
      </w:pPr>
    </w:p>
    <w:p w:rsidR="000A61C1" w:rsidRPr="009B2B44" w:rsidRDefault="000A61C1" w:rsidP="000A61C1">
      <w:pPr>
        <w:pStyle w:val="NoSpacing"/>
        <w:spacing w:after="40"/>
        <w:ind w:left="720"/>
        <w:rPr>
          <w:rFonts w:ascii="Arial" w:hAnsi="Arial" w:cs="Arial"/>
          <w:u w:val="single"/>
        </w:rPr>
      </w:pPr>
      <w:r w:rsidRPr="009B2B44">
        <w:rPr>
          <w:rFonts w:ascii="Arial" w:hAnsi="Arial" w:cs="Arial"/>
          <w:u w:val="single"/>
        </w:rPr>
        <w:t>Online Resources</w:t>
      </w:r>
    </w:p>
    <w:p w:rsidR="000A61C1" w:rsidRDefault="000A61C1" w:rsidP="000A61C1">
      <w:pPr>
        <w:pStyle w:val="NoSpacing"/>
        <w:numPr>
          <w:ilvl w:val="2"/>
          <w:numId w:val="4"/>
        </w:numPr>
        <w:ind w:left="1440" w:hanging="360"/>
        <w:rPr>
          <w:rFonts w:ascii="Arial" w:hAnsi="Arial" w:cs="Arial"/>
        </w:rPr>
      </w:pPr>
      <w:r w:rsidRPr="00ED272A">
        <w:rPr>
          <w:rFonts w:ascii="Arial" w:hAnsi="Arial" w:cs="Arial"/>
        </w:rPr>
        <w:t>www.OK2TALK.org</w:t>
      </w:r>
      <w:r>
        <w:rPr>
          <w:rFonts w:ascii="Arial" w:hAnsi="Arial" w:cs="Arial"/>
        </w:rPr>
        <w:t xml:space="preserve"> – An online forum for teens and young adults to talk about what they’re experiencing by sharing their personal stories and motivational quotes and images</w:t>
      </w:r>
    </w:p>
    <w:p w:rsidR="000A61C1" w:rsidRDefault="007C488D" w:rsidP="000A61C1">
      <w:pPr>
        <w:pStyle w:val="NoSpacing"/>
        <w:numPr>
          <w:ilvl w:val="2"/>
          <w:numId w:val="4"/>
        </w:numPr>
        <w:ind w:left="1440" w:hanging="360"/>
        <w:rPr>
          <w:rFonts w:ascii="Arial" w:hAnsi="Arial" w:cs="Arial"/>
        </w:rPr>
      </w:pPr>
      <w:hyperlink r:id="rId15" w:history="1">
        <w:r w:rsidR="000A61C1" w:rsidRPr="0038584F">
          <w:rPr>
            <w:rStyle w:val="Hyperlink"/>
            <w:rFonts w:ascii="Arial" w:hAnsi="Arial" w:cs="Arial"/>
            <w:color w:val="auto"/>
            <w:u w:val="none"/>
          </w:rPr>
          <w:t>www.suicideispreventable.org</w:t>
        </w:r>
      </w:hyperlink>
      <w:r w:rsidR="000A61C1">
        <w:rPr>
          <w:rFonts w:ascii="Arial" w:hAnsi="Arial" w:cs="Arial"/>
        </w:rPr>
        <w:t xml:space="preserve"> – For more information on how to talk to a friend about suicide</w:t>
      </w:r>
    </w:p>
    <w:p w:rsidR="000A61C1" w:rsidRPr="00B040F6" w:rsidRDefault="000A61C1" w:rsidP="000A61C1">
      <w:pPr>
        <w:pStyle w:val="NoSpacing"/>
        <w:numPr>
          <w:ilvl w:val="2"/>
          <w:numId w:val="4"/>
        </w:numPr>
        <w:ind w:left="1440" w:hanging="360"/>
        <w:rPr>
          <w:rFonts w:ascii="Arial" w:hAnsi="Arial" w:cs="Arial"/>
        </w:rPr>
      </w:pPr>
      <w:r>
        <w:rPr>
          <w:rFonts w:ascii="Arial" w:hAnsi="Arial" w:cs="Arial"/>
        </w:rPr>
        <w:t xml:space="preserve">Resources listed under Know the Warning Signs for additional information and support </w:t>
      </w:r>
    </w:p>
    <w:p w:rsidR="000A61C1" w:rsidRPr="006D7C38" w:rsidRDefault="000A61C1" w:rsidP="000A61C1">
      <w:pPr>
        <w:pStyle w:val="NoSpacing"/>
        <w:ind w:left="720"/>
        <w:rPr>
          <w:rFonts w:ascii="Arial" w:hAnsi="Arial" w:cs="Arial"/>
          <w:sz w:val="12"/>
          <w:szCs w:val="12"/>
        </w:rPr>
      </w:pPr>
    </w:p>
    <w:p w:rsidR="000A61C1" w:rsidRPr="009B2B44" w:rsidRDefault="000A61C1" w:rsidP="000A61C1">
      <w:pPr>
        <w:pStyle w:val="NoSpacing"/>
        <w:spacing w:after="40"/>
        <w:ind w:left="720"/>
        <w:rPr>
          <w:rFonts w:ascii="Arial" w:hAnsi="Arial" w:cs="Arial"/>
          <w:u w:val="single"/>
        </w:rPr>
      </w:pPr>
      <w:r w:rsidRPr="009B2B44">
        <w:rPr>
          <w:rFonts w:ascii="Arial" w:hAnsi="Arial" w:cs="Arial"/>
          <w:u w:val="single"/>
        </w:rPr>
        <w:t>Talk to Someone</w:t>
      </w:r>
    </w:p>
    <w:p w:rsidR="000A61C1" w:rsidRDefault="000A61C1" w:rsidP="000A61C1">
      <w:pPr>
        <w:pStyle w:val="NoSpacing"/>
        <w:numPr>
          <w:ilvl w:val="2"/>
          <w:numId w:val="4"/>
        </w:numPr>
        <w:ind w:left="1440" w:hanging="360"/>
        <w:rPr>
          <w:rFonts w:ascii="Arial" w:hAnsi="Arial" w:cs="Arial"/>
        </w:rPr>
      </w:pPr>
      <w:r>
        <w:rPr>
          <w:rFonts w:ascii="Arial" w:hAnsi="Arial" w:cs="Arial"/>
        </w:rPr>
        <w:t>Crisis Text Line: Text “NAMI” to 741741</w:t>
      </w:r>
    </w:p>
    <w:p w:rsidR="000A61C1" w:rsidRPr="002F11C4" w:rsidRDefault="000A61C1" w:rsidP="000A61C1">
      <w:pPr>
        <w:pStyle w:val="NoSpacing"/>
        <w:numPr>
          <w:ilvl w:val="2"/>
          <w:numId w:val="4"/>
        </w:numPr>
        <w:ind w:left="1440" w:hanging="360"/>
        <w:rPr>
          <w:rFonts w:ascii="Arial" w:hAnsi="Arial" w:cs="Arial"/>
        </w:rPr>
      </w:pPr>
      <w:r w:rsidRPr="009B2B44">
        <w:rPr>
          <w:rFonts w:ascii="Arial" w:hAnsi="Arial" w:cs="Arial"/>
        </w:rPr>
        <w:t>Teen Line</w:t>
      </w:r>
      <w:r>
        <w:rPr>
          <w:rFonts w:ascii="Arial" w:hAnsi="Arial" w:cs="Arial"/>
        </w:rPr>
        <w:t>: open 9 p.m. – 1 a.m. ET 310-855-4673 or text “TEEN” to 839863 (8:30 p.m. – 12:30 a.m. ET)</w:t>
      </w:r>
    </w:p>
    <w:p w:rsidR="000A61C1" w:rsidRPr="009B2B44" w:rsidRDefault="000A61C1" w:rsidP="000A61C1">
      <w:pPr>
        <w:pStyle w:val="NoSpacing"/>
        <w:numPr>
          <w:ilvl w:val="2"/>
          <w:numId w:val="4"/>
        </w:numPr>
        <w:ind w:left="1440" w:hanging="360"/>
        <w:rPr>
          <w:rFonts w:ascii="Arial" w:hAnsi="Arial" w:cs="Arial"/>
        </w:rPr>
      </w:pPr>
      <w:r w:rsidRPr="009B2B44">
        <w:rPr>
          <w:rFonts w:ascii="Arial" w:hAnsi="Arial" w:cs="Arial"/>
        </w:rPr>
        <w:t>National Suicide Prevention Lifeline</w:t>
      </w:r>
      <w:r>
        <w:rPr>
          <w:rFonts w:ascii="Arial" w:hAnsi="Arial" w:cs="Arial"/>
        </w:rPr>
        <w:t>: 1-800-273-TALK (8255)</w:t>
      </w:r>
    </w:p>
    <w:p w:rsidR="000A61C1" w:rsidRPr="009E0953" w:rsidRDefault="000A61C1" w:rsidP="000A61C1">
      <w:pPr>
        <w:pStyle w:val="NoSpacing"/>
        <w:ind w:left="720"/>
        <w:rPr>
          <w:rFonts w:ascii="Arial" w:hAnsi="Arial" w:cs="Arial"/>
          <w:sz w:val="12"/>
          <w:szCs w:val="12"/>
          <w:u w:val="single"/>
        </w:rPr>
      </w:pPr>
    </w:p>
    <w:p w:rsidR="000A61C1" w:rsidRDefault="000A61C1" w:rsidP="000A61C1">
      <w:pPr>
        <w:pStyle w:val="NoSpacing"/>
        <w:spacing w:after="40"/>
        <w:ind w:left="360" w:firstLine="360"/>
        <w:rPr>
          <w:rFonts w:ascii="Arial" w:hAnsi="Arial" w:cs="Arial"/>
          <w:u w:val="single"/>
        </w:rPr>
      </w:pPr>
      <w:r>
        <w:rPr>
          <w:rFonts w:ascii="Arial" w:hAnsi="Arial" w:cs="Arial"/>
          <w:u w:val="single"/>
        </w:rPr>
        <w:t>Apps</w:t>
      </w:r>
    </w:p>
    <w:p w:rsidR="000A61C1" w:rsidRDefault="000A61C1" w:rsidP="000A61C1">
      <w:pPr>
        <w:pStyle w:val="NoSpacing"/>
        <w:numPr>
          <w:ilvl w:val="1"/>
          <w:numId w:val="14"/>
        </w:numPr>
        <w:rPr>
          <w:rFonts w:ascii="Arial" w:hAnsi="Arial" w:cs="Arial"/>
        </w:rPr>
      </w:pPr>
      <w:proofErr w:type="spellStart"/>
      <w:r>
        <w:rPr>
          <w:rFonts w:ascii="Arial" w:hAnsi="Arial" w:cs="Arial"/>
        </w:rPr>
        <w:t>Mindshift</w:t>
      </w:r>
      <w:proofErr w:type="spellEnd"/>
      <w:r>
        <w:rPr>
          <w:rFonts w:ascii="Arial" w:hAnsi="Arial" w:cs="Arial"/>
        </w:rPr>
        <w:t xml:space="preserve"> –helps teens and young adults cope with anxiety</w:t>
      </w:r>
    </w:p>
    <w:p w:rsidR="000A61C1" w:rsidRDefault="000A61C1" w:rsidP="000A61C1">
      <w:pPr>
        <w:pStyle w:val="NoSpacing"/>
        <w:numPr>
          <w:ilvl w:val="1"/>
          <w:numId w:val="14"/>
        </w:numPr>
        <w:rPr>
          <w:rFonts w:ascii="Arial" w:hAnsi="Arial" w:cs="Arial"/>
        </w:rPr>
      </w:pPr>
      <w:r>
        <w:rPr>
          <w:rFonts w:ascii="Arial" w:hAnsi="Arial" w:cs="Arial"/>
        </w:rPr>
        <w:t>My3 – helps youth stay connected with their support network if having thoughts of suicide</w:t>
      </w:r>
    </w:p>
    <w:p w:rsidR="000A61C1" w:rsidRDefault="000A61C1" w:rsidP="000A61C1">
      <w:pPr>
        <w:pStyle w:val="NoSpacing"/>
        <w:numPr>
          <w:ilvl w:val="1"/>
          <w:numId w:val="14"/>
        </w:numPr>
        <w:rPr>
          <w:rFonts w:ascii="Arial" w:hAnsi="Arial" w:cs="Arial"/>
        </w:rPr>
      </w:pPr>
      <w:proofErr w:type="spellStart"/>
      <w:r>
        <w:rPr>
          <w:rFonts w:ascii="Arial" w:hAnsi="Arial" w:cs="Arial"/>
        </w:rPr>
        <w:t>MoodKit</w:t>
      </w:r>
      <w:proofErr w:type="spellEnd"/>
      <w:r>
        <w:rPr>
          <w:rFonts w:ascii="Arial" w:hAnsi="Arial" w:cs="Arial"/>
        </w:rPr>
        <w:t xml:space="preserve"> – helps improve your mood by developing self-awareness and healthy attitudes </w:t>
      </w:r>
    </w:p>
    <w:p w:rsidR="000A61C1" w:rsidRDefault="000A61C1" w:rsidP="000A61C1">
      <w:pPr>
        <w:pStyle w:val="NoSpacing"/>
        <w:numPr>
          <w:ilvl w:val="1"/>
          <w:numId w:val="14"/>
        </w:numPr>
        <w:rPr>
          <w:rFonts w:ascii="Arial" w:hAnsi="Arial" w:cs="Arial"/>
        </w:rPr>
      </w:pPr>
      <w:r>
        <w:rPr>
          <w:rFonts w:ascii="Arial" w:hAnsi="Arial" w:cs="Arial"/>
        </w:rPr>
        <w:t>Take a Break! Guided Meditations for Stress Relief – helps you cope with stress</w:t>
      </w:r>
    </w:p>
    <w:p w:rsidR="000A61C1" w:rsidRPr="009E0953" w:rsidDel="005C0772" w:rsidRDefault="000A61C1" w:rsidP="000A61C1">
      <w:pPr>
        <w:pStyle w:val="NoSpacing"/>
        <w:rPr>
          <w:del w:id="0" w:author="Teri Brister" w:date="2016-11-29T21:33:00Z"/>
          <w:rFonts w:ascii="Arial" w:hAnsi="Arial" w:cs="Arial"/>
        </w:rPr>
      </w:pPr>
    </w:p>
    <w:p w:rsidR="000A61C1" w:rsidRDefault="000A61C1" w:rsidP="000A61C1">
      <w:pPr>
        <w:pStyle w:val="NoSpacing"/>
        <w:numPr>
          <w:ilvl w:val="0"/>
          <w:numId w:val="2"/>
        </w:numPr>
        <w:ind w:left="360"/>
        <w:rPr>
          <w:rFonts w:ascii="Arial" w:hAnsi="Arial" w:cs="Arial"/>
          <w:b/>
          <w:sz w:val="24"/>
          <w:szCs w:val="24"/>
        </w:rPr>
      </w:pPr>
      <w:r>
        <w:rPr>
          <w:rFonts w:ascii="Arial" w:hAnsi="Arial" w:cs="Arial"/>
          <w:b/>
          <w:sz w:val="24"/>
          <w:szCs w:val="24"/>
        </w:rPr>
        <w:t>Be a good f</w:t>
      </w:r>
      <w:r w:rsidRPr="006A7D98">
        <w:rPr>
          <w:rFonts w:ascii="Arial" w:hAnsi="Arial" w:cs="Arial"/>
          <w:b/>
          <w:sz w:val="24"/>
          <w:szCs w:val="24"/>
        </w:rPr>
        <w:t>riend</w:t>
      </w:r>
    </w:p>
    <w:p w:rsidR="000A61C1" w:rsidRPr="00D85FAD" w:rsidRDefault="000A61C1" w:rsidP="000A61C1">
      <w:pPr>
        <w:pStyle w:val="NoSpacing"/>
        <w:ind w:left="360"/>
        <w:rPr>
          <w:rFonts w:ascii="Arial" w:hAnsi="Arial" w:cs="Arial"/>
          <w:b/>
          <w:sz w:val="8"/>
          <w:szCs w:val="8"/>
        </w:rPr>
      </w:pPr>
    </w:p>
    <w:p w:rsidR="000A61C1" w:rsidRDefault="000A61C1" w:rsidP="000A61C1">
      <w:pPr>
        <w:pStyle w:val="NoSpacing"/>
        <w:rPr>
          <w:rFonts w:ascii="Arial" w:hAnsi="Arial" w:cs="Arial"/>
        </w:rPr>
      </w:pPr>
      <w:r w:rsidRPr="001E1799">
        <w:rPr>
          <w:rFonts w:ascii="Arial" w:hAnsi="Arial" w:cs="Arial"/>
        </w:rPr>
        <w:t xml:space="preserve">One of the most important factors in recovery is the understanding and acceptance of friends.  Below is a list of ways you can help a friend </w:t>
      </w:r>
      <w:r>
        <w:rPr>
          <w:rFonts w:ascii="Arial" w:hAnsi="Arial" w:cs="Arial"/>
        </w:rPr>
        <w:t>who is experiencing symptoms of</w:t>
      </w:r>
      <w:r w:rsidRPr="001E1799">
        <w:rPr>
          <w:rFonts w:ascii="Arial" w:hAnsi="Arial" w:cs="Arial"/>
        </w:rPr>
        <w:t xml:space="preserve"> a mental health condition:</w:t>
      </w:r>
    </w:p>
    <w:p w:rsidR="000A61C1" w:rsidRPr="001E1799" w:rsidRDefault="000A61C1" w:rsidP="000A61C1">
      <w:pPr>
        <w:pStyle w:val="NoSpacing"/>
        <w:rPr>
          <w:rFonts w:ascii="Arial" w:hAnsi="Arial" w:cs="Arial"/>
          <w:sz w:val="4"/>
          <w:szCs w:val="4"/>
        </w:rPr>
      </w:pPr>
    </w:p>
    <w:p w:rsidR="000A61C1" w:rsidRPr="006A7D98" w:rsidRDefault="000A61C1" w:rsidP="000A61C1">
      <w:pPr>
        <w:pStyle w:val="NoSpacing"/>
        <w:numPr>
          <w:ilvl w:val="0"/>
          <w:numId w:val="8"/>
        </w:numPr>
        <w:rPr>
          <w:rFonts w:ascii="Arial" w:hAnsi="Arial" w:cs="Arial"/>
        </w:rPr>
      </w:pPr>
      <w:r w:rsidRPr="006A7D98">
        <w:rPr>
          <w:rFonts w:ascii="Arial" w:hAnsi="Arial" w:cs="Arial"/>
        </w:rPr>
        <w:t>Include your friend in your plans</w:t>
      </w:r>
      <w:r>
        <w:rPr>
          <w:rFonts w:ascii="Arial" w:hAnsi="Arial" w:cs="Arial"/>
        </w:rPr>
        <w:t xml:space="preserve"> – continue inviting him or her, even if they turn down your invitation</w:t>
      </w:r>
    </w:p>
    <w:p w:rsidR="000A61C1" w:rsidRPr="006A7D98" w:rsidRDefault="000A61C1" w:rsidP="000A61C1">
      <w:pPr>
        <w:pStyle w:val="NoSpacing"/>
        <w:numPr>
          <w:ilvl w:val="0"/>
          <w:numId w:val="8"/>
        </w:numPr>
        <w:rPr>
          <w:rFonts w:ascii="Arial" w:hAnsi="Arial" w:cs="Arial"/>
        </w:rPr>
      </w:pPr>
      <w:r w:rsidRPr="006A7D98">
        <w:rPr>
          <w:rFonts w:ascii="Arial" w:hAnsi="Arial" w:cs="Arial"/>
        </w:rPr>
        <w:t xml:space="preserve">Help </w:t>
      </w:r>
      <w:r>
        <w:rPr>
          <w:rFonts w:ascii="Arial" w:hAnsi="Arial" w:cs="Arial"/>
        </w:rPr>
        <w:t>your friend</w:t>
      </w:r>
      <w:r w:rsidRPr="006A7D98">
        <w:rPr>
          <w:rFonts w:ascii="Arial" w:hAnsi="Arial" w:cs="Arial"/>
        </w:rPr>
        <w:t xml:space="preserve"> stay positive</w:t>
      </w:r>
    </w:p>
    <w:p w:rsidR="000A61C1" w:rsidRPr="006A7D98" w:rsidRDefault="000A61C1" w:rsidP="000A61C1">
      <w:pPr>
        <w:pStyle w:val="NoSpacing"/>
        <w:numPr>
          <w:ilvl w:val="0"/>
          <w:numId w:val="8"/>
        </w:numPr>
        <w:rPr>
          <w:rFonts w:ascii="Arial" w:hAnsi="Arial" w:cs="Arial"/>
        </w:rPr>
      </w:pPr>
      <w:r w:rsidRPr="006A7D98">
        <w:rPr>
          <w:rFonts w:ascii="Arial" w:hAnsi="Arial" w:cs="Arial"/>
        </w:rPr>
        <w:t xml:space="preserve">Don’t treat </w:t>
      </w:r>
      <w:r>
        <w:rPr>
          <w:rFonts w:ascii="Arial" w:hAnsi="Arial" w:cs="Arial"/>
        </w:rPr>
        <w:t xml:space="preserve">him or </w:t>
      </w:r>
      <w:r w:rsidRPr="006A7D98">
        <w:rPr>
          <w:rFonts w:ascii="Arial" w:hAnsi="Arial" w:cs="Arial"/>
        </w:rPr>
        <w:t>her differently</w:t>
      </w:r>
    </w:p>
    <w:p w:rsidR="000A61C1" w:rsidRPr="006A7D98" w:rsidRDefault="000A61C1" w:rsidP="000A61C1">
      <w:pPr>
        <w:pStyle w:val="NoSpacing"/>
        <w:numPr>
          <w:ilvl w:val="0"/>
          <w:numId w:val="8"/>
        </w:numPr>
        <w:rPr>
          <w:rFonts w:ascii="Arial" w:hAnsi="Arial" w:cs="Arial"/>
        </w:rPr>
      </w:pPr>
      <w:r w:rsidRPr="006A7D98">
        <w:rPr>
          <w:rFonts w:ascii="Arial" w:hAnsi="Arial" w:cs="Arial"/>
        </w:rPr>
        <w:t xml:space="preserve">Stand up for </w:t>
      </w:r>
      <w:r>
        <w:rPr>
          <w:rFonts w:ascii="Arial" w:hAnsi="Arial" w:cs="Arial"/>
        </w:rPr>
        <w:t>your friend</w:t>
      </w:r>
    </w:p>
    <w:p w:rsidR="000A61C1" w:rsidRPr="006A7D98" w:rsidRDefault="000A61C1" w:rsidP="000A61C1">
      <w:pPr>
        <w:pStyle w:val="NoSpacing"/>
        <w:numPr>
          <w:ilvl w:val="0"/>
          <w:numId w:val="8"/>
        </w:numPr>
        <w:rPr>
          <w:rFonts w:ascii="Arial" w:hAnsi="Arial" w:cs="Arial"/>
        </w:rPr>
      </w:pPr>
      <w:r w:rsidRPr="006A7D98">
        <w:rPr>
          <w:rFonts w:ascii="Arial" w:hAnsi="Arial" w:cs="Arial"/>
        </w:rPr>
        <w:t>Check-in regularly, listen and offer support</w:t>
      </w:r>
    </w:p>
    <w:p w:rsidR="000A61C1" w:rsidRDefault="000A61C1" w:rsidP="000A61C1">
      <w:pPr>
        <w:pStyle w:val="NoSpacing"/>
        <w:numPr>
          <w:ilvl w:val="0"/>
          <w:numId w:val="8"/>
        </w:numPr>
        <w:rPr>
          <w:rFonts w:ascii="Arial" w:hAnsi="Arial" w:cs="Arial"/>
        </w:rPr>
      </w:pPr>
      <w:r>
        <w:rPr>
          <w:rFonts w:ascii="Arial" w:hAnsi="Arial" w:cs="Arial"/>
        </w:rPr>
        <w:t xml:space="preserve">Learn more about mental health </w:t>
      </w:r>
      <w:r w:rsidRPr="006A7D98">
        <w:rPr>
          <w:rFonts w:ascii="Arial" w:hAnsi="Arial" w:cs="Arial"/>
        </w:rPr>
        <w:t xml:space="preserve">(see websites listed </w:t>
      </w:r>
      <w:r>
        <w:rPr>
          <w:rFonts w:ascii="Arial" w:hAnsi="Arial" w:cs="Arial"/>
        </w:rPr>
        <w:t>throughout this document</w:t>
      </w:r>
      <w:r w:rsidRPr="006A7D98">
        <w:rPr>
          <w:rFonts w:ascii="Arial" w:hAnsi="Arial" w:cs="Arial"/>
        </w:rPr>
        <w:t>)</w:t>
      </w:r>
    </w:p>
    <w:p w:rsidR="000A61C1" w:rsidRPr="00D85FAD" w:rsidRDefault="000A61C1" w:rsidP="000A61C1">
      <w:pPr>
        <w:pStyle w:val="NoSpacing"/>
        <w:ind w:left="720"/>
        <w:rPr>
          <w:rFonts w:ascii="Arial" w:hAnsi="Arial" w:cs="Arial"/>
          <w:sz w:val="16"/>
          <w:szCs w:val="16"/>
        </w:rPr>
      </w:pPr>
    </w:p>
    <w:p w:rsidR="000A61C1" w:rsidRDefault="000A61C1" w:rsidP="000A61C1">
      <w:pPr>
        <w:pStyle w:val="NoSpacing"/>
        <w:numPr>
          <w:ilvl w:val="0"/>
          <w:numId w:val="2"/>
        </w:numPr>
        <w:ind w:left="360"/>
        <w:rPr>
          <w:rFonts w:ascii="Arial" w:hAnsi="Arial" w:cs="Arial"/>
          <w:b/>
          <w:sz w:val="24"/>
          <w:szCs w:val="24"/>
        </w:rPr>
      </w:pPr>
      <w:r>
        <w:rPr>
          <w:rFonts w:ascii="Arial" w:hAnsi="Arial" w:cs="Arial"/>
          <w:b/>
          <w:sz w:val="24"/>
          <w:szCs w:val="24"/>
        </w:rPr>
        <w:t>Reduce s</w:t>
      </w:r>
      <w:r w:rsidRPr="00423618">
        <w:rPr>
          <w:rFonts w:ascii="Arial" w:hAnsi="Arial" w:cs="Arial"/>
          <w:b/>
          <w:sz w:val="24"/>
          <w:szCs w:val="24"/>
        </w:rPr>
        <w:t xml:space="preserve">tigma </w:t>
      </w:r>
    </w:p>
    <w:p w:rsidR="000A61C1" w:rsidRPr="00D85FAD" w:rsidRDefault="000A61C1" w:rsidP="000A61C1">
      <w:pPr>
        <w:pStyle w:val="NoSpacing"/>
        <w:rPr>
          <w:rFonts w:ascii="Arial" w:hAnsi="Arial" w:cs="Arial"/>
          <w:b/>
          <w:sz w:val="8"/>
          <w:szCs w:val="8"/>
        </w:rPr>
      </w:pPr>
    </w:p>
    <w:p w:rsidR="000A61C1" w:rsidRPr="001E1799" w:rsidRDefault="000A61C1" w:rsidP="000A61C1">
      <w:pPr>
        <w:pStyle w:val="NoSpacing"/>
        <w:rPr>
          <w:rFonts w:ascii="Arial" w:hAnsi="Arial" w:cs="Arial"/>
        </w:rPr>
      </w:pPr>
      <w:r>
        <w:rPr>
          <w:rFonts w:ascii="Arial" w:hAnsi="Arial" w:cs="Arial"/>
        </w:rPr>
        <w:t xml:space="preserve">Stigma is the biggest reason people don’t try to get help. By taking steps to reduce mental health stigma in your school and community, you can help your friend feel more comfortable speaking up when they need support. The sooner your friend gets help, the greater their chances of getting better will be. </w:t>
      </w:r>
      <w:r w:rsidRPr="00154BAA">
        <w:rPr>
          <w:rFonts w:ascii="Arial" w:hAnsi="Arial" w:cs="Arial"/>
        </w:rPr>
        <w:t xml:space="preserve">Below is a list of things you can do to help reduce the stigma </w:t>
      </w:r>
      <w:r>
        <w:rPr>
          <w:rFonts w:ascii="Arial" w:hAnsi="Arial" w:cs="Arial"/>
        </w:rPr>
        <w:t xml:space="preserve">surrounding </w:t>
      </w:r>
      <w:r w:rsidRPr="00154BAA">
        <w:rPr>
          <w:rFonts w:ascii="Arial" w:hAnsi="Arial" w:cs="Arial"/>
        </w:rPr>
        <w:t xml:space="preserve">mental </w:t>
      </w:r>
      <w:r>
        <w:rPr>
          <w:rFonts w:ascii="Arial" w:hAnsi="Arial" w:cs="Arial"/>
        </w:rPr>
        <w:t>illness and end the silence:</w:t>
      </w:r>
    </w:p>
    <w:p w:rsidR="000A61C1" w:rsidRPr="001E1799" w:rsidRDefault="000A61C1" w:rsidP="000A61C1">
      <w:pPr>
        <w:pStyle w:val="NoSpacing"/>
        <w:rPr>
          <w:rFonts w:ascii="Arial" w:hAnsi="Arial" w:cs="Arial"/>
          <w:sz w:val="8"/>
          <w:szCs w:val="8"/>
        </w:rPr>
      </w:pPr>
    </w:p>
    <w:p w:rsidR="000A61C1" w:rsidRPr="00154BAA" w:rsidRDefault="000A61C1" w:rsidP="000A61C1">
      <w:pPr>
        <w:pStyle w:val="NoSpacing"/>
        <w:numPr>
          <w:ilvl w:val="0"/>
          <w:numId w:val="9"/>
        </w:numPr>
        <w:rPr>
          <w:rFonts w:ascii="Arial" w:hAnsi="Arial" w:cs="Arial"/>
        </w:rPr>
      </w:pPr>
      <w:r w:rsidRPr="00154BAA">
        <w:rPr>
          <w:rFonts w:ascii="Arial" w:hAnsi="Arial" w:cs="Arial"/>
        </w:rPr>
        <w:t>Talk about ment</w:t>
      </w:r>
      <w:r>
        <w:rPr>
          <w:rFonts w:ascii="Arial" w:hAnsi="Arial" w:cs="Arial"/>
        </w:rPr>
        <w:t>al health with friends &amp; family</w:t>
      </w:r>
    </w:p>
    <w:p w:rsidR="000A61C1" w:rsidRPr="00154BAA" w:rsidRDefault="000A61C1" w:rsidP="000A61C1">
      <w:pPr>
        <w:pStyle w:val="NoSpacing"/>
        <w:numPr>
          <w:ilvl w:val="0"/>
          <w:numId w:val="9"/>
        </w:numPr>
        <w:rPr>
          <w:rFonts w:ascii="Arial" w:hAnsi="Arial" w:cs="Arial"/>
        </w:rPr>
      </w:pPr>
      <w:r w:rsidRPr="00154BAA">
        <w:rPr>
          <w:rFonts w:ascii="Arial" w:hAnsi="Arial" w:cs="Arial"/>
        </w:rPr>
        <w:t>Share lin</w:t>
      </w:r>
      <w:r>
        <w:rPr>
          <w:rFonts w:ascii="Arial" w:hAnsi="Arial" w:cs="Arial"/>
        </w:rPr>
        <w:t>ks to resources on social media</w:t>
      </w:r>
    </w:p>
    <w:p w:rsidR="000A61C1" w:rsidRPr="00154BAA" w:rsidRDefault="000A61C1" w:rsidP="000A61C1">
      <w:pPr>
        <w:pStyle w:val="NoSpacing"/>
        <w:numPr>
          <w:ilvl w:val="0"/>
          <w:numId w:val="9"/>
        </w:numPr>
        <w:rPr>
          <w:rFonts w:ascii="Arial" w:hAnsi="Arial" w:cs="Arial"/>
        </w:rPr>
      </w:pPr>
      <w:r w:rsidRPr="00154BAA">
        <w:rPr>
          <w:rFonts w:ascii="Arial" w:hAnsi="Arial" w:cs="Arial"/>
        </w:rPr>
        <w:t>Don’t bu</w:t>
      </w:r>
      <w:r>
        <w:rPr>
          <w:rFonts w:ascii="Arial" w:hAnsi="Arial" w:cs="Arial"/>
        </w:rPr>
        <w:t>lly, stereotype or label others</w:t>
      </w:r>
    </w:p>
    <w:p w:rsidR="000A61C1" w:rsidRPr="00154BAA" w:rsidRDefault="000A61C1" w:rsidP="000A61C1">
      <w:pPr>
        <w:pStyle w:val="NoSpacing"/>
        <w:numPr>
          <w:ilvl w:val="0"/>
          <w:numId w:val="9"/>
        </w:numPr>
        <w:rPr>
          <w:rFonts w:ascii="Arial" w:hAnsi="Arial" w:cs="Arial"/>
        </w:rPr>
      </w:pPr>
      <w:r w:rsidRPr="00154BAA">
        <w:rPr>
          <w:rFonts w:ascii="Arial" w:hAnsi="Arial" w:cs="Arial"/>
        </w:rPr>
        <w:t>Call people out if</w:t>
      </w:r>
      <w:r>
        <w:rPr>
          <w:rFonts w:ascii="Arial" w:hAnsi="Arial" w:cs="Arial"/>
        </w:rPr>
        <w:t xml:space="preserve"> they use stigmatizing language</w:t>
      </w:r>
    </w:p>
    <w:p w:rsidR="000A61C1" w:rsidRDefault="000A61C1" w:rsidP="000A61C1">
      <w:pPr>
        <w:pStyle w:val="NoSpacing"/>
        <w:numPr>
          <w:ilvl w:val="0"/>
          <w:numId w:val="9"/>
        </w:numPr>
        <w:rPr>
          <w:rFonts w:ascii="Arial" w:hAnsi="Arial" w:cs="Arial"/>
        </w:rPr>
      </w:pPr>
      <w:r>
        <w:rPr>
          <w:rFonts w:ascii="Arial" w:hAnsi="Arial" w:cs="Arial"/>
        </w:rPr>
        <w:t>Use people first language</w:t>
      </w:r>
    </w:p>
    <w:p w:rsidR="000A61C1" w:rsidRPr="00BF199C" w:rsidRDefault="000A61C1" w:rsidP="000A61C1">
      <w:pPr>
        <w:pStyle w:val="NoSpacing"/>
        <w:numPr>
          <w:ilvl w:val="1"/>
          <w:numId w:val="9"/>
        </w:numPr>
        <w:rPr>
          <w:rFonts w:ascii="Arial" w:hAnsi="Arial" w:cs="Arial"/>
        </w:rPr>
      </w:pPr>
      <w:r>
        <w:rPr>
          <w:rFonts w:ascii="Arial" w:hAnsi="Arial" w:cs="Arial"/>
        </w:rPr>
        <w:t xml:space="preserve">If you speak to or about a person with a mental health condition, speak to the person first, and then the mental health condition. </w:t>
      </w:r>
      <w:r w:rsidRPr="00BF199C">
        <w:rPr>
          <w:rFonts w:ascii="Arial" w:hAnsi="Arial" w:cs="Arial"/>
        </w:rPr>
        <w:t>Ex: Instead of “a bipolar person,” say “a person with bipolar disorder”</w:t>
      </w:r>
    </w:p>
    <w:p w:rsidR="000A61C1" w:rsidRPr="000A61C1" w:rsidRDefault="000A61C1" w:rsidP="000A61C1">
      <w:pPr>
        <w:pStyle w:val="NoSpacing"/>
        <w:numPr>
          <w:ilvl w:val="0"/>
          <w:numId w:val="9"/>
        </w:numPr>
        <w:rPr>
          <w:rFonts w:ascii="Arial" w:hAnsi="Arial" w:cs="Arial"/>
        </w:rPr>
      </w:pPr>
      <w:r w:rsidRPr="00154BAA">
        <w:rPr>
          <w:rFonts w:ascii="Arial" w:hAnsi="Arial" w:cs="Arial"/>
        </w:rPr>
        <w:t>Wear a lime green ribbon</w:t>
      </w:r>
      <w:r>
        <w:rPr>
          <w:rFonts w:ascii="Arial" w:hAnsi="Arial" w:cs="Arial"/>
        </w:rPr>
        <w:t xml:space="preserve"> to raise mental health awareness and let people with a mental health condition know they’re not alone</w:t>
      </w:r>
      <w:r>
        <w:rPr>
          <w:rFonts w:ascii="Arial" w:hAnsi="Arial" w:cs="Arial"/>
        </w:rPr>
        <w:br w:type="page"/>
      </w:r>
    </w:p>
    <w:p w:rsidR="00B821F0" w:rsidRDefault="00B821F0" w:rsidP="0084122F">
      <w:pPr>
        <w:pStyle w:val="NoSpacing"/>
        <w:numPr>
          <w:ilvl w:val="0"/>
          <w:numId w:val="9"/>
        </w:numPr>
        <w:rPr>
          <w:rFonts w:ascii="Arial" w:hAnsi="Arial" w:cs="Arial"/>
        </w:rPr>
        <w:sectPr w:rsidR="00B821F0" w:rsidSect="00936D68">
          <w:footerReference w:type="default" r:id="rId16"/>
          <w:type w:val="continuous"/>
          <w:pgSz w:w="12240" w:h="15840"/>
          <w:pgMar w:top="630" w:right="900" w:bottom="720" w:left="900" w:header="720" w:footer="585" w:gutter="0"/>
          <w:cols w:space="720"/>
          <w:docGrid w:linePitch="360"/>
        </w:sectPr>
      </w:pPr>
    </w:p>
    <w:p w:rsidR="00B821F0" w:rsidRPr="00B821F0" w:rsidRDefault="00B821F0" w:rsidP="00B821F0">
      <w:pPr>
        <w:spacing w:after="120"/>
        <w:rPr>
          <w:rFonts w:ascii="Arial" w:hAnsi="Arial" w:cs="Arial"/>
          <w:b/>
          <w:sz w:val="24"/>
          <w:szCs w:val="24"/>
        </w:rPr>
      </w:pPr>
      <w:r w:rsidRPr="00B821F0">
        <w:rPr>
          <w:rFonts w:ascii="Arial" w:hAnsi="Arial" w:cs="Arial"/>
          <w:b/>
          <w:noProof/>
          <w:sz w:val="24"/>
          <w:szCs w:val="24"/>
        </w:rPr>
        <w:lastRenderedPageBreak/>
        <w:drawing>
          <wp:inline distT="0" distB="0" distL="0" distR="0" wp14:anchorId="5AEC7ECA" wp14:editId="3DC8E320">
            <wp:extent cx="3589574" cy="6766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ingTheSilen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7458" cy="687568"/>
                    </a:xfrm>
                    <a:prstGeom prst="rect">
                      <a:avLst/>
                    </a:prstGeom>
                  </pic:spPr>
                </pic:pic>
              </a:graphicData>
            </a:graphic>
          </wp:inline>
        </w:drawing>
      </w:r>
    </w:p>
    <w:p w:rsidR="00B821F0" w:rsidRPr="00B821F0" w:rsidRDefault="00B821F0" w:rsidP="00B821F0">
      <w:pPr>
        <w:spacing w:after="0" w:line="240" w:lineRule="auto"/>
        <w:rPr>
          <w:rFonts w:ascii="Arial" w:hAnsi="Arial" w:cs="Arial"/>
          <w:b/>
          <w:sz w:val="12"/>
          <w:szCs w:val="12"/>
        </w:rPr>
      </w:pPr>
    </w:p>
    <w:p w:rsidR="00B821F0" w:rsidRPr="00B821F0" w:rsidRDefault="00B821F0" w:rsidP="00B821F0">
      <w:pPr>
        <w:spacing w:after="240"/>
        <w:jc w:val="center"/>
        <w:rPr>
          <w:rFonts w:ascii="Arial" w:hAnsi="Arial" w:cs="Arial"/>
          <w:b/>
          <w:sz w:val="28"/>
          <w:szCs w:val="28"/>
        </w:rPr>
      </w:pPr>
      <w:r w:rsidRPr="00B821F0">
        <w:rPr>
          <w:rFonts w:ascii="Arial" w:hAnsi="Arial" w:cs="Arial"/>
          <w:b/>
          <w:sz w:val="28"/>
          <w:szCs w:val="28"/>
        </w:rPr>
        <w:t>We visited your student’s class today—ask them what they learned!</w:t>
      </w:r>
    </w:p>
    <w:p w:rsidR="00B821F0" w:rsidRPr="00B821F0" w:rsidRDefault="0002317B" w:rsidP="00B821F0">
      <w:pPr>
        <w:numPr>
          <w:ilvl w:val="0"/>
          <w:numId w:val="15"/>
        </w:numPr>
        <w:spacing w:after="80" w:line="240" w:lineRule="auto"/>
        <w:ind w:left="360"/>
        <w:rPr>
          <w:rFonts w:ascii="Arial" w:hAnsi="Arial" w:cs="Arial"/>
        </w:rPr>
      </w:pPr>
      <w:r>
        <w:rPr>
          <w:rFonts w:ascii="Arial" w:hAnsi="Arial" w:cs="Arial"/>
        </w:rPr>
        <w:t>One in five teens live</w:t>
      </w:r>
      <w:r w:rsidR="00B821F0" w:rsidRPr="00B821F0">
        <w:rPr>
          <w:rFonts w:ascii="Arial" w:hAnsi="Arial" w:cs="Arial"/>
        </w:rPr>
        <w:t xml:space="preserve"> with a mental health condition</w:t>
      </w:r>
    </w:p>
    <w:p w:rsidR="00B821F0" w:rsidRPr="00B821F0" w:rsidRDefault="00B821F0" w:rsidP="00B821F0">
      <w:pPr>
        <w:numPr>
          <w:ilvl w:val="0"/>
          <w:numId w:val="15"/>
        </w:numPr>
        <w:spacing w:after="120" w:line="240" w:lineRule="auto"/>
        <w:ind w:left="360"/>
      </w:pPr>
      <w:r w:rsidRPr="00B821F0">
        <w:rPr>
          <w:rFonts w:ascii="Arial" w:hAnsi="Arial" w:cs="Arial"/>
        </w:rPr>
        <w:t>Mental health conditions are not anyone’s fault or something to be ashamed of</w:t>
      </w:r>
    </w:p>
    <w:p w:rsidR="00B821F0" w:rsidRPr="00B821F0" w:rsidRDefault="00B821F0" w:rsidP="00B821F0">
      <w:pPr>
        <w:numPr>
          <w:ilvl w:val="0"/>
          <w:numId w:val="15"/>
        </w:numPr>
        <w:spacing w:after="80" w:line="240" w:lineRule="auto"/>
        <w:ind w:left="360"/>
        <w:rPr>
          <w:rFonts w:ascii="Arial" w:hAnsi="Arial" w:cs="Arial"/>
        </w:rPr>
      </w:pPr>
      <w:r w:rsidRPr="00B821F0">
        <w:rPr>
          <w:rFonts w:ascii="Arial" w:hAnsi="Arial" w:cs="Arial"/>
        </w:rPr>
        <w:t>50% of mental health conditions emerge by age 14 and 75% by age 24</w:t>
      </w:r>
    </w:p>
    <w:p w:rsidR="00B821F0" w:rsidRPr="00B821F0" w:rsidRDefault="00B821F0" w:rsidP="00B821F0">
      <w:pPr>
        <w:numPr>
          <w:ilvl w:val="0"/>
          <w:numId w:val="15"/>
        </w:numPr>
        <w:spacing w:after="80" w:line="240" w:lineRule="auto"/>
        <w:ind w:left="360"/>
        <w:rPr>
          <w:rFonts w:ascii="Arial" w:hAnsi="Arial" w:cs="Arial"/>
        </w:rPr>
      </w:pPr>
      <w:r w:rsidRPr="00B821F0">
        <w:rPr>
          <w:rFonts w:ascii="Arial" w:hAnsi="Arial" w:cs="Arial"/>
        </w:rPr>
        <w:t>Warning signs typically begin about two to four years before a mental health condition becomes serious</w:t>
      </w:r>
    </w:p>
    <w:p w:rsidR="00B821F0" w:rsidRPr="00B821F0" w:rsidRDefault="00B821F0" w:rsidP="00B821F0">
      <w:pPr>
        <w:numPr>
          <w:ilvl w:val="0"/>
          <w:numId w:val="15"/>
        </w:numPr>
        <w:spacing w:after="80" w:line="240" w:lineRule="auto"/>
        <w:ind w:left="360"/>
        <w:rPr>
          <w:rFonts w:ascii="Arial" w:hAnsi="Arial" w:cs="Arial"/>
        </w:rPr>
      </w:pPr>
      <w:r w:rsidRPr="00B821F0">
        <w:rPr>
          <w:rFonts w:ascii="Arial" w:hAnsi="Arial" w:cs="Arial"/>
        </w:rPr>
        <w:t>Many young people who receive treatment and support early can achieve recovery and live healthy, full and productive lives</w:t>
      </w:r>
    </w:p>
    <w:p w:rsidR="00B821F0" w:rsidRPr="00B821F0" w:rsidRDefault="00B821F0" w:rsidP="00B821F0">
      <w:pPr>
        <w:spacing w:after="0" w:line="240" w:lineRule="auto"/>
        <w:rPr>
          <w:rFonts w:ascii="Arial" w:hAnsi="Arial" w:cs="Arial"/>
          <w:b/>
          <w:sz w:val="16"/>
          <w:szCs w:val="16"/>
        </w:rPr>
      </w:pPr>
    </w:p>
    <w:p w:rsidR="00B821F0" w:rsidRPr="00B821F0" w:rsidRDefault="00B821F0" w:rsidP="00B821F0">
      <w:pPr>
        <w:spacing w:after="0" w:line="240" w:lineRule="auto"/>
        <w:rPr>
          <w:rFonts w:ascii="Arial" w:hAnsi="Arial" w:cs="Arial"/>
          <w:b/>
          <w:sz w:val="24"/>
          <w:szCs w:val="24"/>
        </w:rPr>
      </w:pPr>
      <w:r w:rsidRPr="00B821F0">
        <w:rPr>
          <w:rFonts w:ascii="Arial" w:hAnsi="Arial" w:cs="Arial"/>
          <w:b/>
          <w:sz w:val="24"/>
          <w:szCs w:val="24"/>
        </w:rPr>
        <w:t xml:space="preserve">Know the Warning Signs </w:t>
      </w:r>
    </w:p>
    <w:p w:rsidR="00B821F0" w:rsidRPr="00B821F0" w:rsidRDefault="00B821F0" w:rsidP="00B821F0">
      <w:pPr>
        <w:spacing w:after="0" w:line="240" w:lineRule="auto"/>
        <w:rPr>
          <w:rFonts w:ascii="Arial" w:hAnsi="Arial" w:cs="Arial"/>
          <w:b/>
          <w:sz w:val="12"/>
          <w:szCs w:val="12"/>
        </w:rPr>
      </w:pPr>
    </w:p>
    <w:p w:rsidR="00B821F0" w:rsidRPr="00B821F0" w:rsidRDefault="00B821F0" w:rsidP="00B821F0">
      <w:pPr>
        <w:spacing w:after="0" w:line="240" w:lineRule="auto"/>
        <w:rPr>
          <w:rFonts w:ascii="Arial" w:hAnsi="Arial" w:cs="Arial"/>
        </w:rPr>
      </w:pPr>
      <w:r w:rsidRPr="00B821F0">
        <w:rPr>
          <w:rFonts w:ascii="Arial" w:hAnsi="Arial" w:cs="Arial"/>
        </w:rPr>
        <w:t>You know more about your son/daughter’s typical behavior than anyone else. This puts you in the best position to notice changes and know when it’s time to get professional help. Below is a list of warning signs to watch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328"/>
      </w:tblGrid>
      <w:tr w:rsidR="00B821F0" w:rsidTr="00B821F0">
        <w:tc>
          <w:tcPr>
            <w:tcW w:w="5328" w:type="dxa"/>
          </w:tcPr>
          <w:p w:rsidR="00B821F0" w:rsidRPr="00B821F0" w:rsidRDefault="00B821F0" w:rsidP="00B821F0">
            <w:pPr>
              <w:numPr>
                <w:ilvl w:val="0"/>
                <w:numId w:val="3"/>
              </w:numPr>
              <w:ind w:left="360"/>
              <w:rPr>
                <w:rFonts w:ascii="Arial" w:hAnsi="Arial" w:cs="Arial"/>
              </w:rPr>
            </w:pPr>
            <w:r w:rsidRPr="00B821F0">
              <w:rPr>
                <w:rFonts w:ascii="Arial" w:hAnsi="Arial" w:cs="Arial"/>
              </w:rPr>
              <w:t>Feeling sad or withdrawn for more than 2 weeks</w:t>
            </w:r>
          </w:p>
          <w:p w:rsidR="00B821F0" w:rsidRPr="00B821F0" w:rsidRDefault="00B821F0" w:rsidP="00B821F0">
            <w:pPr>
              <w:numPr>
                <w:ilvl w:val="0"/>
                <w:numId w:val="3"/>
              </w:numPr>
              <w:ind w:left="360"/>
              <w:rPr>
                <w:rFonts w:ascii="Arial" w:hAnsi="Arial" w:cs="Arial"/>
              </w:rPr>
            </w:pPr>
            <w:r w:rsidRPr="00B821F0">
              <w:rPr>
                <w:rFonts w:ascii="Arial" w:hAnsi="Arial" w:cs="Arial"/>
              </w:rPr>
              <w:t>Trying to harm or end one’s live or making plans to do so</w:t>
            </w:r>
          </w:p>
          <w:p w:rsidR="00B821F0" w:rsidRPr="00B821F0" w:rsidRDefault="00B821F0" w:rsidP="00B821F0">
            <w:pPr>
              <w:numPr>
                <w:ilvl w:val="0"/>
                <w:numId w:val="3"/>
              </w:numPr>
              <w:ind w:left="360"/>
              <w:rPr>
                <w:rFonts w:ascii="Arial" w:hAnsi="Arial" w:cs="Arial"/>
              </w:rPr>
            </w:pPr>
            <w:r w:rsidRPr="00B821F0">
              <w:rPr>
                <w:rFonts w:ascii="Arial" w:hAnsi="Arial" w:cs="Arial"/>
              </w:rPr>
              <w:t>Severe, out-of-control, risk-taking behaviors that causes harm to self or others</w:t>
            </w:r>
          </w:p>
          <w:p w:rsidR="00B821F0" w:rsidRPr="00B821F0" w:rsidRDefault="00B821F0" w:rsidP="00B821F0">
            <w:pPr>
              <w:numPr>
                <w:ilvl w:val="0"/>
                <w:numId w:val="3"/>
              </w:numPr>
              <w:ind w:left="360"/>
              <w:rPr>
                <w:rFonts w:ascii="Arial" w:hAnsi="Arial" w:cs="Arial"/>
              </w:rPr>
            </w:pPr>
            <w:r w:rsidRPr="00B821F0">
              <w:rPr>
                <w:rFonts w:ascii="Arial" w:hAnsi="Arial" w:cs="Arial"/>
              </w:rPr>
              <w:t>Sudden, overwhelming fear for no reason, sometimes with a racing heart, physical discomfort or difficulty breathing</w:t>
            </w:r>
          </w:p>
          <w:p w:rsidR="00B821F0" w:rsidRPr="00B821F0" w:rsidRDefault="00B821F0" w:rsidP="00B821F0">
            <w:pPr>
              <w:numPr>
                <w:ilvl w:val="0"/>
                <w:numId w:val="3"/>
              </w:numPr>
              <w:ind w:left="360"/>
              <w:rPr>
                <w:rFonts w:ascii="Arial" w:hAnsi="Arial" w:cs="Arial"/>
              </w:rPr>
            </w:pPr>
            <w:r w:rsidRPr="00B821F0">
              <w:rPr>
                <w:rFonts w:ascii="Arial" w:hAnsi="Arial" w:cs="Arial"/>
              </w:rPr>
              <w:t>Throwing up, using laxatives or not eating to lose weight; significant weight loss</w:t>
            </w:r>
          </w:p>
          <w:p w:rsidR="00B821F0" w:rsidRPr="00B821F0" w:rsidRDefault="00B821F0" w:rsidP="000367A2">
            <w:pPr>
              <w:pStyle w:val="NoSpacing"/>
              <w:rPr>
                <w:rFonts w:ascii="Arial" w:hAnsi="Arial" w:cs="Arial"/>
                <w:sz w:val="16"/>
                <w:szCs w:val="16"/>
              </w:rPr>
            </w:pPr>
          </w:p>
        </w:tc>
        <w:tc>
          <w:tcPr>
            <w:tcW w:w="5328" w:type="dxa"/>
          </w:tcPr>
          <w:p w:rsidR="00B821F0" w:rsidRPr="00B821F0" w:rsidRDefault="00B821F0" w:rsidP="00B821F0">
            <w:pPr>
              <w:numPr>
                <w:ilvl w:val="0"/>
                <w:numId w:val="3"/>
              </w:numPr>
              <w:ind w:left="540"/>
              <w:rPr>
                <w:rFonts w:ascii="Arial" w:hAnsi="Arial" w:cs="Arial"/>
              </w:rPr>
            </w:pPr>
            <w:r w:rsidRPr="00B821F0">
              <w:rPr>
                <w:rFonts w:ascii="Arial" w:hAnsi="Arial" w:cs="Arial"/>
              </w:rPr>
              <w:t>Seeing, hearing or believing things that are not real</w:t>
            </w:r>
          </w:p>
          <w:p w:rsidR="00B821F0" w:rsidRPr="00B821F0" w:rsidRDefault="00B821F0" w:rsidP="00B821F0">
            <w:pPr>
              <w:numPr>
                <w:ilvl w:val="0"/>
                <w:numId w:val="3"/>
              </w:numPr>
              <w:ind w:left="540"/>
              <w:rPr>
                <w:rFonts w:ascii="Arial" w:hAnsi="Arial" w:cs="Arial"/>
              </w:rPr>
            </w:pPr>
            <w:r w:rsidRPr="00B821F0">
              <w:rPr>
                <w:rFonts w:ascii="Arial" w:hAnsi="Arial" w:cs="Arial"/>
              </w:rPr>
              <w:t>Excessive use of alcohol or drugs</w:t>
            </w:r>
          </w:p>
          <w:p w:rsidR="00B821F0" w:rsidRPr="00B821F0" w:rsidRDefault="00B821F0" w:rsidP="00B821F0">
            <w:pPr>
              <w:numPr>
                <w:ilvl w:val="0"/>
                <w:numId w:val="3"/>
              </w:numPr>
              <w:ind w:left="540"/>
              <w:rPr>
                <w:rFonts w:ascii="Arial" w:hAnsi="Arial" w:cs="Arial"/>
              </w:rPr>
            </w:pPr>
            <w:r w:rsidRPr="00B821F0">
              <w:rPr>
                <w:rFonts w:ascii="Arial" w:hAnsi="Arial" w:cs="Arial"/>
              </w:rPr>
              <w:t>Drastic changes in mood, behavior, personality or sleeping habits</w:t>
            </w:r>
          </w:p>
          <w:p w:rsidR="00B821F0" w:rsidRPr="00B821F0" w:rsidRDefault="00B821F0" w:rsidP="00B821F0">
            <w:pPr>
              <w:numPr>
                <w:ilvl w:val="0"/>
                <w:numId w:val="3"/>
              </w:numPr>
              <w:ind w:left="540"/>
              <w:rPr>
                <w:rFonts w:ascii="Arial" w:hAnsi="Arial" w:cs="Arial"/>
              </w:rPr>
            </w:pPr>
            <w:r w:rsidRPr="00B821F0">
              <w:rPr>
                <w:rFonts w:ascii="Arial" w:hAnsi="Arial" w:cs="Arial"/>
              </w:rPr>
              <w:t>Extreme difficulty concentrating or staying still leading to physical danger or failing at school</w:t>
            </w:r>
          </w:p>
          <w:p w:rsidR="00B821F0" w:rsidRPr="00B821F0" w:rsidRDefault="00B821F0" w:rsidP="00B821F0">
            <w:pPr>
              <w:numPr>
                <w:ilvl w:val="0"/>
                <w:numId w:val="3"/>
              </w:numPr>
              <w:ind w:left="540"/>
              <w:rPr>
                <w:rFonts w:ascii="Arial" w:hAnsi="Arial" w:cs="Arial"/>
              </w:rPr>
            </w:pPr>
            <w:r w:rsidRPr="00B821F0">
              <w:rPr>
                <w:rFonts w:ascii="Arial" w:hAnsi="Arial" w:cs="Arial"/>
              </w:rPr>
              <w:t>Intense worries or fears that get in the way of daily activities</w:t>
            </w:r>
          </w:p>
          <w:p w:rsidR="00B821F0" w:rsidRDefault="00B821F0" w:rsidP="000367A2">
            <w:pPr>
              <w:pStyle w:val="NoSpacing"/>
              <w:rPr>
                <w:rFonts w:ascii="Arial" w:hAnsi="Arial" w:cs="Arial"/>
              </w:rPr>
            </w:pPr>
            <w:r w:rsidRPr="00B821F0">
              <w:rPr>
                <w:rFonts w:ascii="Arial" w:hAnsi="Arial" w:cs="Arial"/>
                <w:noProof/>
                <w:sz w:val="24"/>
                <w:szCs w:val="24"/>
              </w:rPr>
              <mc:AlternateContent>
                <mc:Choice Requires="wps">
                  <w:drawing>
                    <wp:anchor distT="0" distB="0" distL="114300" distR="114300" simplePos="0" relativeHeight="251614208" behindDoc="0" locked="0" layoutInCell="1" allowOverlap="1" wp14:anchorId="69A63DFD" wp14:editId="29A50E3E">
                      <wp:simplePos x="0" y="0"/>
                      <wp:positionH relativeFrom="column">
                        <wp:posOffset>455295</wp:posOffset>
                      </wp:positionH>
                      <wp:positionV relativeFrom="paragraph">
                        <wp:posOffset>302260</wp:posOffset>
                      </wp:positionV>
                      <wp:extent cx="2754630" cy="1419225"/>
                      <wp:effectExtent l="0" t="0" r="2667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419225"/>
                              </a:xfrm>
                              <a:prstGeom prst="rect">
                                <a:avLst/>
                              </a:prstGeom>
                              <a:solidFill>
                                <a:srgbClr val="FFFFFF"/>
                              </a:solidFill>
                              <a:ln w="9525">
                                <a:solidFill>
                                  <a:srgbClr val="000000"/>
                                </a:solidFill>
                                <a:miter lim="800000"/>
                                <a:headEnd/>
                                <a:tailEnd/>
                              </a:ln>
                            </wps:spPr>
                            <wps:txbx>
                              <w:txbxContent>
                                <w:p w:rsidR="00B821F0" w:rsidRDefault="001E2AB0" w:rsidP="00B821F0">
                                  <w:pPr>
                                    <w:spacing w:before="120" w:after="40" w:line="240" w:lineRule="auto"/>
                                    <w:jc w:val="center"/>
                                    <w:rPr>
                                      <w:rFonts w:ascii="Arial" w:hAnsi="Arial" w:cs="Arial"/>
                                      <w:b/>
                                      <w:sz w:val="24"/>
                                      <w:szCs w:val="24"/>
                                    </w:rPr>
                                  </w:pPr>
                                  <w:r>
                                    <w:rPr>
                                      <w:rFonts w:ascii="Arial" w:hAnsi="Arial" w:cs="Arial"/>
                                      <w:b/>
                                      <w:sz w:val="24"/>
                                      <w:szCs w:val="24"/>
                                    </w:rPr>
                                    <w:t>NAMI South Dakota</w:t>
                                  </w:r>
                                </w:p>
                                <w:p w:rsidR="00B821F0" w:rsidRDefault="001E2AB0" w:rsidP="00B821F0">
                                  <w:pPr>
                                    <w:spacing w:after="0"/>
                                    <w:jc w:val="center"/>
                                    <w:rPr>
                                      <w:rFonts w:ascii="Arial" w:hAnsi="Arial" w:cs="Arial"/>
                                      <w:sz w:val="24"/>
                                      <w:szCs w:val="24"/>
                                    </w:rPr>
                                  </w:pPr>
                                  <w:r>
                                    <w:rPr>
                                      <w:rFonts w:ascii="Arial" w:hAnsi="Arial" w:cs="Arial"/>
                                      <w:sz w:val="24"/>
                                      <w:szCs w:val="24"/>
                                    </w:rPr>
                                    <w:t>605-271-1871</w:t>
                                  </w:r>
                                </w:p>
                                <w:p w:rsidR="001E2AB0" w:rsidRDefault="007C488D" w:rsidP="00B821F0">
                                  <w:pPr>
                                    <w:spacing w:after="0"/>
                                    <w:jc w:val="center"/>
                                    <w:rPr>
                                      <w:rFonts w:ascii="Arial" w:hAnsi="Arial" w:cs="Arial"/>
                                      <w:sz w:val="24"/>
                                      <w:szCs w:val="24"/>
                                    </w:rPr>
                                  </w:pPr>
                                  <w:hyperlink r:id="rId18" w:history="1">
                                    <w:r w:rsidR="001E2AB0" w:rsidRPr="0085459A">
                                      <w:rPr>
                                        <w:rStyle w:val="Hyperlink"/>
                                        <w:rFonts w:ascii="Arial" w:hAnsi="Arial" w:cs="Arial"/>
                                        <w:sz w:val="24"/>
                                        <w:szCs w:val="24"/>
                                      </w:rPr>
                                      <w:t>www.namisouthdakota.org</w:t>
                                    </w:r>
                                  </w:hyperlink>
                                </w:p>
                                <w:p w:rsidR="001E2AB0" w:rsidRDefault="007C488D" w:rsidP="00B821F0">
                                  <w:pPr>
                                    <w:spacing w:after="0"/>
                                    <w:jc w:val="center"/>
                                    <w:rPr>
                                      <w:rFonts w:ascii="Arial" w:hAnsi="Arial" w:cs="Arial"/>
                                      <w:sz w:val="24"/>
                                      <w:szCs w:val="24"/>
                                    </w:rPr>
                                  </w:pPr>
                                  <w:hyperlink r:id="rId19" w:history="1">
                                    <w:r w:rsidR="001E2AB0" w:rsidRPr="0085459A">
                                      <w:rPr>
                                        <w:rStyle w:val="Hyperlink"/>
                                        <w:rFonts w:ascii="Arial" w:hAnsi="Arial" w:cs="Arial"/>
                                        <w:sz w:val="24"/>
                                        <w:szCs w:val="24"/>
                                      </w:rPr>
                                      <w:t>namisd@midconetwork.com</w:t>
                                    </w:r>
                                  </w:hyperlink>
                                </w:p>
                                <w:p w:rsidR="001E2AB0" w:rsidRPr="00090D08" w:rsidRDefault="001E2AB0" w:rsidP="00B821F0">
                                  <w:pPr>
                                    <w:spacing w:after="0"/>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63DFD" id="Text Box 2" o:spid="_x0000_s1030" type="#_x0000_t202" style="position:absolute;margin-left:35.85pt;margin-top:23.8pt;width:216.9pt;height:111.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">
                      <v:textbox>
                        <w:txbxContent>
                          <w:p w:rsidR="00B821F0" w:rsidRDefault="001E2AB0" w:rsidP="00B821F0">
                            <w:pPr>
                              <w:spacing w:before="120" w:after="40" w:line="240" w:lineRule="auto"/>
                              <w:jc w:val="center"/>
                              <w:rPr>
                                <w:rFonts w:ascii="Arial" w:hAnsi="Arial" w:cs="Arial"/>
                                <w:b/>
                                <w:sz w:val="24"/>
                                <w:szCs w:val="24"/>
                              </w:rPr>
                            </w:pPr>
                            <w:r>
                              <w:rPr>
                                <w:rFonts w:ascii="Arial" w:hAnsi="Arial" w:cs="Arial"/>
                                <w:b/>
                                <w:sz w:val="24"/>
                                <w:szCs w:val="24"/>
                              </w:rPr>
                              <w:t>NAMI South Dakota</w:t>
                            </w:r>
                          </w:p>
                          <w:p w:rsidR="00B821F0" w:rsidRDefault="001E2AB0" w:rsidP="00B821F0">
                            <w:pPr>
                              <w:spacing w:after="0"/>
                              <w:jc w:val="center"/>
                              <w:rPr>
                                <w:rFonts w:ascii="Arial" w:hAnsi="Arial" w:cs="Arial"/>
                                <w:sz w:val="24"/>
                                <w:szCs w:val="24"/>
                              </w:rPr>
                            </w:pPr>
                            <w:r>
                              <w:rPr>
                                <w:rFonts w:ascii="Arial" w:hAnsi="Arial" w:cs="Arial"/>
                                <w:sz w:val="24"/>
                                <w:szCs w:val="24"/>
                              </w:rPr>
                              <w:t>605-271-1871</w:t>
                            </w:r>
                          </w:p>
                          <w:p w:rsidR="001E2AB0" w:rsidRDefault="00CC3F3C" w:rsidP="00B821F0">
                            <w:pPr>
                              <w:spacing w:after="0"/>
                              <w:jc w:val="center"/>
                              <w:rPr>
                                <w:rFonts w:ascii="Arial" w:hAnsi="Arial" w:cs="Arial"/>
                                <w:sz w:val="24"/>
                                <w:szCs w:val="24"/>
                              </w:rPr>
                            </w:pPr>
                            <w:hyperlink r:id="rId20" w:history="1">
                              <w:r w:rsidR="001E2AB0" w:rsidRPr="0085459A">
                                <w:rPr>
                                  <w:rStyle w:val="Hyperlink"/>
                                  <w:rFonts w:ascii="Arial" w:hAnsi="Arial" w:cs="Arial"/>
                                  <w:sz w:val="24"/>
                                  <w:szCs w:val="24"/>
                                </w:rPr>
                                <w:t>www.namisouthdakota.org</w:t>
                              </w:r>
                            </w:hyperlink>
                          </w:p>
                          <w:p w:rsidR="001E2AB0" w:rsidRDefault="00CC3F3C" w:rsidP="00B821F0">
                            <w:pPr>
                              <w:spacing w:after="0"/>
                              <w:jc w:val="center"/>
                              <w:rPr>
                                <w:rFonts w:ascii="Arial" w:hAnsi="Arial" w:cs="Arial"/>
                                <w:sz w:val="24"/>
                                <w:szCs w:val="24"/>
                              </w:rPr>
                            </w:pPr>
                            <w:hyperlink r:id="rId21" w:history="1">
                              <w:r w:rsidR="001E2AB0" w:rsidRPr="0085459A">
                                <w:rPr>
                                  <w:rStyle w:val="Hyperlink"/>
                                  <w:rFonts w:ascii="Arial" w:hAnsi="Arial" w:cs="Arial"/>
                                  <w:sz w:val="24"/>
                                  <w:szCs w:val="24"/>
                                </w:rPr>
                                <w:t>namisd@midconetwork.com</w:t>
                              </w:r>
                            </w:hyperlink>
                          </w:p>
                          <w:p w:rsidR="001E2AB0" w:rsidRPr="00090D08" w:rsidRDefault="001E2AB0" w:rsidP="00B821F0">
                            <w:pPr>
                              <w:spacing w:after="0"/>
                              <w:jc w:val="center"/>
                              <w:rPr>
                                <w:sz w:val="24"/>
                                <w:szCs w:val="24"/>
                              </w:rPr>
                            </w:pPr>
                          </w:p>
                        </w:txbxContent>
                      </v:textbox>
                    </v:shape>
                  </w:pict>
                </mc:Fallback>
              </mc:AlternateContent>
            </w:r>
          </w:p>
        </w:tc>
      </w:tr>
    </w:tbl>
    <w:p w:rsidR="00B821F0" w:rsidRPr="00B821F0" w:rsidRDefault="00B821F0" w:rsidP="00B821F0">
      <w:pPr>
        <w:spacing w:after="120" w:line="240" w:lineRule="auto"/>
        <w:rPr>
          <w:rFonts w:ascii="Arial" w:hAnsi="Arial" w:cs="Arial"/>
          <w:b/>
          <w:sz w:val="24"/>
          <w:szCs w:val="24"/>
        </w:rPr>
      </w:pPr>
      <w:r w:rsidRPr="00B821F0">
        <w:rPr>
          <w:rFonts w:ascii="Arial" w:hAnsi="Arial" w:cs="Arial"/>
          <w:b/>
          <w:sz w:val="24"/>
          <w:szCs w:val="24"/>
        </w:rPr>
        <w:t xml:space="preserve">Resources for Parents and Caregivers        </w:t>
      </w:r>
    </w:p>
    <w:p w:rsidR="00B821F0" w:rsidRPr="00B821F0" w:rsidRDefault="007C488D" w:rsidP="00B821F0">
      <w:pPr>
        <w:spacing w:after="0" w:line="240" w:lineRule="auto"/>
        <w:ind w:left="360"/>
        <w:rPr>
          <w:rFonts w:ascii="Arial" w:hAnsi="Arial" w:cs="Arial"/>
          <w:sz w:val="24"/>
          <w:szCs w:val="24"/>
        </w:rPr>
      </w:pPr>
      <w:hyperlink r:id="rId22" w:history="1">
        <w:r w:rsidR="00B821F0" w:rsidRPr="00B821F0">
          <w:rPr>
            <w:rFonts w:ascii="Arial" w:hAnsi="Arial" w:cs="Arial"/>
            <w:color w:val="0000FF" w:themeColor="hyperlink"/>
            <w:sz w:val="24"/>
            <w:szCs w:val="24"/>
            <w:u w:val="single"/>
          </w:rPr>
          <w:t>www.nami.org</w:t>
        </w:r>
      </w:hyperlink>
      <w:r w:rsidR="00B821F0" w:rsidRPr="00B821F0">
        <w:rPr>
          <w:rFonts w:ascii="Arial" w:hAnsi="Arial" w:cs="Arial"/>
          <w:sz w:val="24"/>
          <w:szCs w:val="24"/>
        </w:rPr>
        <w:t xml:space="preserve"> </w:t>
      </w:r>
    </w:p>
    <w:p w:rsidR="00B821F0" w:rsidRPr="00B821F0" w:rsidRDefault="007C488D" w:rsidP="00B821F0">
      <w:pPr>
        <w:spacing w:after="0" w:line="240" w:lineRule="auto"/>
        <w:ind w:left="360"/>
        <w:rPr>
          <w:rFonts w:ascii="Arial" w:hAnsi="Arial" w:cs="Arial"/>
          <w:sz w:val="24"/>
          <w:szCs w:val="24"/>
        </w:rPr>
      </w:pPr>
      <w:hyperlink r:id="rId23" w:history="1">
        <w:r w:rsidR="00B821F0" w:rsidRPr="00B821F0">
          <w:rPr>
            <w:rFonts w:ascii="Arial" w:hAnsi="Arial" w:cs="Arial"/>
            <w:color w:val="0000FF" w:themeColor="hyperlink"/>
            <w:sz w:val="24"/>
            <w:szCs w:val="24"/>
            <w:u w:val="single"/>
          </w:rPr>
          <w:t>www.teenshealth.org</w:t>
        </w:r>
      </w:hyperlink>
      <w:r w:rsidR="00B821F0" w:rsidRPr="00B821F0">
        <w:rPr>
          <w:rFonts w:ascii="Arial" w:hAnsi="Arial" w:cs="Arial"/>
          <w:sz w:val="24"/>
          <w:szCs w:val="24"/>
        </w:rPr>
        <w:t xml:space="preserve">                          </w:t>
      </w:r>
    </w:p>
    <w:p w:rsidR="00B821F0" w:rsidRPr="00B821F0" w:rsidRDefault="007C488D" w:rsidP="00B821F0">
      <w:pPr>
        <w:spacing w:after="0" w:line="240" w:lineRule="auto"/>
        <w:ind w:left="360"/>
        <w:rPr>
          <w:rFonts w:ascii="Arial" w:hAnsi="Arial" w:cs="Arial"/>
          <w:sz w:val="24"/>
          <w:szCs w:val="24"/>
        </w:rPr>
      </w:pPr>
      <w:hyperlink r:id="rId24" w:history="1">
        <w:r w:rsidR="00B821F0" w:rsidRPr="00B821F0">
          <w:rPr>
            <w:rFonts w:ascii="Arial" w:hAnsi="Arial" w:cs="Arial"/>
            <w:color w:val="0000FF" w:themeColor="hyperlink"/>
            <w:sz w:val="24"/>
            <w:szCs w:val="24"/>
            <w:u w:val="single"/>
          </w:rPr>
          <w:t>www.thebalancedmind.org</w:t>
        </w:r>
      </w:hyperlink>
      <w:r w:rsidR="00B821F0" w:rsidRPr="00B821F0">
        <w:rPr>
          <w:rFonts w:ascii="Arial" w:hAnsi="Arial" w:cs="Arial"/>
          <w:sz w:val="24"/>
          <w:szCs w:val="24"/>
        </w:rPr>
        <w:t xml:space="preserve"> </w:t>
      </w:r>
    </w:p>
    <w:p w:rsidR="00B821F0" w:rsidRPr="00B821F0" w:rsidRDefault="007C488D" w:rsidP="00B821F0">
      <w:pPr>
        <w:spacing w:after="0" w:line="240" w:lineRule="auto"/>
        <w:ind w:left="360"/>
        <w:rPr>
          <w:rFonts w:ascii="Arial" w:hAnsi="Arial" w:cs="Arial"/>
          <w:sz w:val="24"/>
          <w:szCs w:val="24"/>
        </w:rPr>
      </w:pPr>
      <w:hyperlink r:id="rId25" w:history="1">
        <w:r w:rsidR="00B821F0" w:rsidRPr="00B821F0">
          <w:rPr>
            <w:rFonts w:ascii="Arial" w:hAnsi="Arial" w:cs="Arial"/>
            <w:color w:val="0000FF" w:themeColor="hyperlink"/>
            <w:sz w:val="24"/>
            <w:szCs w:val="24"/>
            <w:u w:val="single"/>
          </w:rPr>
          <w:t>www.p2pusa.org</w:t>
        </w:r>
      </w:hyperlink>
      <w:r w:rsidR="00B821F0" w:rsidRPr="00B821F0">
        <w:rPr>
          <w:rFonts w:ascii="Arial" w:hAnsi="Arial" w:cs="Arial"/>
          <w:sz w:val="24"/>
          <w:szCs w:val="24"/>
        </w:rPr>
        <w:t xml:space="preserve"> </w:t>
      </w:r>
    </w:p>
    <w:p w:rsidR="00B821F0" w:rsidRPr="00B821F0" w:rsidRDefault="007C488D" w:rsidP="00B821F0">
      <w:pPr>
        <w:spacing w:after="0" w:line="240" w:lineRule="auto"/>
        <w:ind w:left="360"/>
        <w:rPr>
          <w:rFonts w:ascii="Arial" w:hAnsi="Arial" w:cs="Arial"/>
          <w:sz w:val="24"/>
          <w:szCs w:val="24"/>
        </w:rPr>
      </w:pPr>
      <w:hyperlink r:id="rId26" w:history="1">
        <w:r w:rsidR="00B821F0" w:rsidRPr="00B821F0">
          <w:rPr>
            <w:rFonts w:ascii="Arial" w:hAnsi="Arial" w:cs="Arial"/>
            <w:color w:val="0000FF" w:themeColor="hyperlink"/>
            <w:sz w:val="24"/>
            <w:szCs w:val="24"/>
            <w:u w:val="single"/>
          </w:rPr>
          <w:t>www.kidsinthehouse.com</w:t>
        </w:r>
      </w:hyperlink>
    </w:p>
    <w:p w:rsidR="00B821F0" w:rsidRPr="00B821F0" w:rsidRDefault="007C488D" w:rsidP="00B821F0">
      <w:pPr>
        <w:spacing w:after="0" w:line="240" w:lineRule="auto"/>
        <w:ind w:left="360"/>
        <w:rPr>
          <w:rFonts w:ascii="Arial" w:hAnsi="Arial" w:cs="Arial"/>
          <w:color w:val="0000FF" w:themeColor="hyperlink"/>
          <w:sz w:val="24"/>
          <w:szCs w:val="24"/>
          <w:u w:val="single"/>
        </w:rPr>
      </w:pPr>
      <w:hyperlink r:id="rId27" w:history="1">
        <w:r w:rsidR="00B821F0" w:rsidRPr="00B821F0">
          <w:rPr>
            <w:rFonts w:ascii="Arial" w:hAnsi="Arial" w:cs="Arial"/>
            <w:color w:val="0000FF" w:themeColor="hyperlink"/>
            <w:sz w:val="24"/>
            <w:szCs w:val="24"/>
            <w:u w:val="single"/>
          </w:rPr>
          <w:t>www.teenmentalhealth.org</w:t>
        </w:r>
      </w:hyperlink>
    </w:p>
    <w:p w:rsidR="00B821F0" w:rsidRPr="00B821F0" w:rsidRDefault="007C488D" w:rsidP="00B821F0">
      <w:pPr>
        <w:spacing w:after="0" w:line="240" w:lineRule="auto"/>
        <w:ind w:left="360"/>
        <w:rPr>
          <w:rFonts w:ascii="Arial" w:hAnsi="Arial" w:cs="Arial"/>
          <w:sz w:val="24"/>
          <w:szCs w:val="24"/>
        </w:rPr>
      </w:pPr>
      <w:hyperlink r:id="rId28" w:history="1">
        <w:r w:rsidR="00B821F0" w:rsidRPr="00B821F0">
          <w:rPr>
            <w:rFonts w:ascii="Arial" w:hAnsi="Arial" w:cs="Arial"/>
            <w:color w:val="0000FF" w:themeColor="hyperlink"/>
            <w:sz w:val="24"/>
            <w:szCs w:val="24"/>
            <w:u w:val="single"/>
          </w:rPr>
          <w:t>www.parentcenterhub.org</w:t>
        </w:r>
      </w:hyperlink>
      <w:r w:rsidR="00B821F0" w:rsidRPr="00B821F0">
        <w:rPr>
          <w:rFonts w:ascii="Arial" w:hAnsi="Arial" w:cs="Arial"/>
          <w:color w:val="0000FF" w:themeColor="hyperlink"/>
          <w:sz w:val="24"/>
          <w:szCs w:val="24"/>
          <w:u w:val="single"/>
        </w:rPr>
        <w:t xml:space="preserve"> </w:t>
      </w:r>
    </w:p>
    <w:p w:rsidR="00B821F0" w:rsidRPr="00B821F0" w:rsidRDefault="007C488D" w:rsidP="00B821F0">
      <w:pPr>
        <w:spacing w:after="240"/>
        <w:ind w:left="360"/>
        <w:rPr>
          <w:rFonts w:ascii="Arial" w:hAnsi="Arial" w:cs="Arial"/>
          <w:sz w:val="24"/>
          <w:szCs w:val="24"/>
        </w:rPr>
      </w:pPr>
      <w:hyperlink r:id="rId29" w:history="1">
        <w:r w:rsidR="00B821F0" w:rsidRPr="00B821F0">
          <w:rPr>
            <w:rFonts w:ascii="Arial" w:hAnsi="Arial" w:cs="Arial"/>
            <w:color w:val="0000FF" w:themeColor="hyperlink"/>
            <w:sz w:val="24"/>
            <w:szCs w:val="24"/>
            <w:u w:val="single"/>
          </w:rPr>
          <w:t>www.mentalhealthchannel.tv</w:t>
        </w:r>
      </w:hyperlink>
    </w:p>
    <w:p w:rsidR="00B821F0" w:rsidRPr="00B821F0" w:rsidRDefault="00B821F0" w:rsidP="00B821F0">
      <w:pPr>
        <w:spacing w:before="120" w:after="160" w:line="240" w:lineRule="auto"/>
        <w:jc w:val="center"/>
        <w:rPr>
          <w:rFonts w:ascii="Arial" w:hAnsi="Arial" w:cs="Arial"/>
          <w:b/>
          <w:sz w:val="24"/>
          <w:szCs w:val="24"/>
        </w:rPr>
      </w:pPr>
      <w:r w:rsidRPr="00B821F0">
        <w:rPr>
          <w:rFonts w:ascii="Arial" w:hAnsi="Arial" w:cs="Arial"/>
          <w:b/>
          <w:sz w:val="24"/>
          <w:szCs w:val="24"/>
        </w:rPr>
        <w:t>If you or a family member is showing signs of a mental health condition, trust your instincts and get help!</w:t>
      </w:r>
    </w:p>
    <w:p w:rsidR="00B821F0" w:rsidRPr="00B821F0" w:rsidRDefault="00B821F0" w:rsidP="00B821F0">
      <w:pPr>
        <w:spacing w:after="0" w:line="240" w:lineRule="auto"/>
        <w:jc w:val="center"/>
        <w:rPr>
          <w:rFonts w:ascii="Arial" w:hAnsi="Arial" w:cs="Arial"/>
          <w:i/>
          <w:sz w:val="20"/>
          <w:szCs w:val="24"/>
        </w:rPr>
      </w:pPr>
      <w:r w:rsidRPr="00B821F0">
        <w:rPr>
          <w:rFonts w:ascii="Arial" w:hAnsi="Arial" w:cs="Arial"/>
          <w:i/>
          <w:sz w:val="24"/>
          <w:szCs w:val="24"/>
        </w:rPr>
        <w:t>You are not alone…Recovery is possible…Early intervention is key!</w:t>
      </w:r>
    </w:p>
    <w:p w:rsidR="00B821F0" w:rsidRPr="00B821F0" w:rsidRDefault="00B821F0" w:rsidP="00B821F0">
      <w:pPr>
        <w:spacing w:before="240" w:after="0"/>
        <w:jc w:val="center"/>
        <w:rPr>
          <w:rFonts w:ascii="Arial" w:hAnsi="Arial" w:cs="Arial"/>
          <w:i/>
        </w:rPr>
      </w:pPr>
      <w:r w:rsidRPr="00B821F0">
        <w:rPr>
          <w:noProof/>
          <w:sz w:val="18"/>
        </w:rPr>
        <mc:AlternateContent>
          <mc:Choice Requires="wps">
            <w:drawing>
              <wp:anchor distT="0" distB="0" distL="114300" distR="114300" simplePos="0" relativeHeight="251603968" behindDoc="0" locked="0" layoutInCell="1" allowOverlap="1" wp14:anchorId="3C20399D" wp14:editId="3B4F14C0">
                <wp:simplePos x="0" y="0"/>
                <wp:positionH relativeFrom="column">
                  <wp:posOffset>-1257300</wp:posOffset>
                </wp:positionH>
                <wp:positionV relativeFrom="paragraph">
                  <wp:posOffset>105410</wp:posOffset>
                </wp:positionV>
                <wp:extent cx="84582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8458200" cy="0"/>
                        </a:xfrm>
                        <a:prstGeom prst="line">
                          <a:avLst/>
                        </a:prstGeom>
                        <a:noFill/>
                        <a:ln w="158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9BE1DE0" id="Straight Connector 12"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8.3pt" to="56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" strokecolor="windowText" strokeweight="1.25pt">
                <v:stroke dashstyle="dash"/>
              </v:line>
            </w:pict>
          </mc:Fallback>
        </mc:AlternateContent>
      </w:r>
      <w:r w:rsidRPr="00B821F0">
        <w:rPr>
          <w:rFonts w:ascii="Arial" w:hAnsi="Arial" w:cs="Arial"/>
          <w:i/>
        </w:rPr>
        <w:t>Please tear along the dotted line and return the below completed form.</w:t>
      </w:r>
    </w:p>
    <w:tbl>
      <w:tblPr>
        <w:tblStyle w:val="TableGrid1"/>
        <w:tblW w:w="10548" w:type="dxa"/>
        <w:tblLook w:val="04A0" w:firstRow="1" w:lastRow="0" w:firstColumn="1" w:lastColumn="0" w:noHBand="0" w:noVBand="1"/>
      </w:tblPr>
      <w:tblGrid>
        <w:gridCol w:w="108"/>
        <w:gridCol w:w="1800"/>
        <w:gridCol w:w="1350"/>
        <w:gridCol w:w="990"/>
        <w:gridCol w:w="108"/>
        <w:gridCol w:w="702"/>
        <w:gridCol w:w="1434"/>
        <w:gridCol w:w="276"/>
        <w:gridCol w:w="3780"/>
      </w:tblGrid>
      <w:tr w:rsidR="00B821F0" w:rsidRPr="00B821F0" w:rsidTr="007E572D">
        <w:tc>
          <w:tcPr>
            <w:tcW w:w="1908" w:type="dxa"/>
            <w:gridSpan w:val="2"/>
            <w:tcBorders>
              <w:top w:val="nil"/>
              <w:left w:val="nil"/>
              <w:bottom w:val="nil"/>
              <w:right w:val="nil"/>
            </w:tcBorders>
            <w:vAlign w:val="bottom"/>
          </w:tcPr>
          <w:p w:rsidR="00B821F0" w:rsidRPr="00B821F0" w:rsidRDefault="00B821F0" w:rsidP="00B821F0">
            <w:pPr>
              <w:rPr>
                <w:rFonts w:ascii="Arial" w:hAnsi="Arial" w:cs="Arial"/>
                <w:sz w:val="24"/>
                <w:szCs w:val="24"/>
              </w:rPr>
            </w:pPr>
            <w:r w:rsidRPr="00B821F0">
              <w:rPr>
                <w:rFonts w:ascii="Arial" w:hAnsi="Arial" w:cs="Arial"/>
                <w:sz w:val="24"/>
                <w:szCs w:val="24"/>
              </w:rPr>
              <w:t>Student name:</w:t>
            </w:r>
          </w:p>
        </w:tc>
        <w:tc>
          <w:tcPr>
            <w:tcW w:w="8640" w:type="dxa"/>
            <w:gridSpan w:val="7"/>
            <w:tcBorders>
              <w:top w:val="nil"/>
              <w:left w:val="nil"/>
              <w:right w:val="nil"/>
            </w:tcBorders>
          </w:tcPr>
          <w:p w:rsidR="00B821F0" w:rsidRPr="00B821F0" w:rsidRDefault="00B821F0" w:rsidP="00B821F0">
            <w:pPr>
              <w:spacing w:before="120"/>
            </w:pPr>
          </w:p>
        </w:tc>
      </w:tr>
      <w:tr w:rsidR="00B821F0" w:rsidRPr="00B821F0" w:rsidTr="007E572D">
        <w:tc>
          <w:tcPr>
            <w:tcW w:w="3258" w:type="dxa"/>
            <w:gridSpan w:val="3"/>
            <w:tcBorders>
              <w:top w:val="nil"/>
              <w:left w:val="nil"/>
              <w:bottom w:val="nil"/>
              <w:right w:val="nil"/>
            </w:tcBorders>
            <w:vAlign w:val="bottom"/>
          </w:tcPr>
          <w:p w:rsidR="00B821F0" w:rsidRPr="00B821F0" w:rsidRDefault="00B821F0" w:rsidP="00B821F0">
            <w:pPr>
              <w:spacing w:before="80"/>
              <w:rPr>
                <w:rFonts w:ascii="Arial" w:hAnsi="Arial" w:cs="Arial"/>
                <w:sz w:val="24"/>
                <w:szCs w:val="24"/>
              </w:rPr>
            </w:pPr>
            <w:r w:rsidRPr="00B821F0">
              <w:rPr>
                <w:rFonts w:ascii="Arial" w:hAnsi="Arial" w:cs="Arial"/>
                <w:sz w:val="24"/>
                <w:szCs w:val="24"/>
              </w:rPr>
              <w:t xml:space="preserve">I, (name of parent/guardian) </w:t>
            </w:r>
            <w:r w:rsidRPr="00B821F0">
              <w:rPr>
                <w:rFonts w:ascii="Arial" w:hAnsi="Arial" w:cs="Arial"/>
                <w:noProof/>
                <w:sz w:val="24"/>
                <w:szCs w:val="24"/>
              </w:rPr>
              <mc:AlternateContent>
                <mc:Choice Requires="wps">
                  <w:drawing>
                    <wp:anchor distT="0" distB="0" distL="114300" distR="114300" simplePos="0" relativeHeight="251608064" behindDoc="0" locked="0" layoutInCell="1" allowOverlap="1" wp14:anchorId="63DBE5FC" wp14:editId="0612E565">
                      <wp:simplePos x="0" y="0"/>
                      <wp:positionH relativeFrom="column">
                        <wp:posOffset>-828675</wp:posOffset>
                      </wp:positionH>
                      <wp:positionV relativeFrom="paragraph">
                        <wp:posOffset>4354830</wp:posOffset>
                      </wp:positionV>
                      <wp:extent cx="7639050" cy="1"/>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7639050" cy="1"/>
                              </a:xfrm>
                              <a:prstGeom prst="line">
                                <a:avLst/>
                              </a:prstGeom>
                              <a:noFill/>
                              <a:ln w="15875" cap="flat" cmpd="sng" algn="ctr">
                                <a:solidFill>
                                  <a:srgbClr val="4F81BD">
                                    <a:shade val="95000"/>
                                    <a:satMod val="105000"/>
                                  </a:srgbClr>
                                </a:solidFill>
                                <a:prstDash val="dash"/>
                              </a:ln>
                              <a:effectLst/>
                            </wps:spPr>
                            <wps:bodyPr/>
                          </wps:wsp>
                        </a:graphicData>
                      </a:graphic>
                      <wp14:sizeRelV relativeFrom="margin">
                        <wp14:pctHeight>0</wp14:pctHeight>
                      </wp14:sizeRelV>
                    </wp:anchor>
                  </w:drawing>
                </mc:Choice>
                <mc:Fallback>
                  <w:pict>
                    <v:line w14:anchorId="48D4C22A" id="Straight Connector 13" o:spid="_x0000_s1026" style="position:absolute;flip:y;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25pt,342.9pt" to="536.25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" strokecolor="#4a7ebb" strokeweight="1.25pt">
                      <v:stroke dashstyle="dash"/>
                    </v:line>
                  </w:pict>
                </mc:Fallback>
              </mc:AlternateContent>
            </w:r>
          </w:p>
        </w:tc>
        <w:tc>
          <w:tcPr>
            <w:tcW w:w="3510" w:type="dxa"/>
            <w:gridSpan w:val="5"/>
            <w:tcBorders>
              <w:top w:val="nil"/>
              <w:left w:val="nil"/>
              <w:bottom w:val="single" w:sz="4" w:space="0" w:color="auto"/>
              <w:right w:val="nil"/>
            </w:tcBorders>
            <w:vAlign w:val="bottom"/>
          </w:tcPr>
          <w:p w:rsidR="00B821F0" w:rsidRPr="00B821F0" w:rsidRDefault="00B821F0" w:rsidP="00B821F0">
            <w:pPr>
              <w:spacing w:before="120"/>
              <w:rPr>
                <w:rFonts w:ascii="Arial" w:hAnsi="Arial" w:cs="Arial"/>
                <w:sz w:val="24"/>
                <w:szCs w:val="24"/>
              </w:rPr>
            </w:pPr>
          </w:p>
        </w:tc>
        <w:tc>
          <w:tcPr>
            <w:tcW w:w="3780" w:type="dxa"/>
            <w:tcBorders>
              <w:top w:val="nil"/>
              <w:left w:val="nil"/>
              <w:bottom w:val="nil"/>
              <w:right w:val="nil"/>
            </w:tcBorders>
            <w:vAlign w:val="bottom"/>
          </w:tcPr>
          <w:p w:rsidR="00B821F0" w:rsidRPr="00B821F0" w:rsidRDefault="00B821F0" w:rsidP="00B821F0">
            <w:pPr>
              <w:spacing w:before="40"/>
              <w:rPr>
                <w:rFonts w:ascii="Arial" w:hAnsi="Arial" w:cs="Arial"/>
                <w:sz w:val="24"/>
                <w:szCs w:val="24"/>
              </w:rPr>
            </w:pPr>
            <w:r w:rsidRPr="00B821F0">
              <w:rPr>
                <w:rFonts w:ascii="Arial" w:hAnsi="Arial" w:cs="Arial"/>
                <w:sz w:val="24"/>
                <w:szCs w:val="24"/>
              </w:rPr>
              <w:t>have read the above information</w:t>
            </w:r>
          </w:p>
        </w:tc>
      </w:tr>
      <w:tr w:rsidR="00B821F0" w:rsidRPr="00B821F0" w:rsidTr="007E572D">
        <w:tc>
          <w:tcPr>
            <w:tcW w:w="10548" w:type="dxa"/>
            <w:gridSpan w:val="9"/>
            <w:tcBorders>
              <w:top w:val="nil"/>
              <w:left w:val="nil"/>
              <w:bottom w:val="nil"/>
              <w:right w:val="nil"/>
            </w:tcBorders>
            <w:vAlign w:val="center"/>
          </w:tcPr>
          <w:p w:rsidR="00B821F0" w:rsidRPr="00B821F0" w:rsidRDefault="00B821F0" w:rsidP="00B821F0">
            <w:pPr>
              <w:spacing w:before="40" w:after="120"/>
              <w:rPr>
                <w:rFonts w:ascii="Arial" w:hAnsi="Arial" w:cs="Arial"/>
                <w:sz w:val="24"/>
                <w:szCs w:val="24"/>
              </w:rPr>
            </w:pPr>
            <w:r w:rsidRPr="00B821F0">
              <w:rPr>
                <w:rFonts w:ascii="Arial" w:hAnsi="Arial" w:cs="Arial"/>
                <w:sz w:val="24"/>
                <w:szCs w:val="24"/>
              </w:rPr>
              <w:t>and asked my son/daughter about what they learned from NAMI Ending the Silence.</w:t>
            </w:r>
          </w:p>
        </w:tc>
      </w:tr>
      <w:tr w:rsidR="00B821F0" w:rsidRPr="00B821F0" w:rsidTr="007E572D">
        <w:trPr>
          <w:gridBefore w:val="1"/>
          <w:wBefore w:w="108" w:type="dxa"/>
          <w:trHeight w:val="225"/>
        </w:trPr>
        <w:tc>
          <w:tcPr>
            <w:tcW w:w="4248" w:type="dxa"/>
            <w:gridSpan w:val="4"/>
            <w:tcBorders>
              <w:top w:val="nil"/>
              <w:left w:val="nil"/>
              <w:bottom w:val="single" w:sz="4" w:space="0" w:color="auto"/>
              <w:right w:val="nil"/>
            </w:tcBorders>
          </w:tcPr>
          <w:p w:rsidR="00B821F0" w:rsidRPr="00B821F0" w:rsidRDefault="00B821F0" w:rsidP="00B821F0">
            <w:pPr>
              <w:rPr>
                <w:sz w:val="24"/>
                <w:szCs w:val="24"/>
              </w:rPr>
            </w:pPr>
          </w:p>
        </w:tc>
        <w:tc>
          <w:tcPr>
            <w:tcW w:w="2136" w:type="dxa"/>
            <w:gridSpan w:val="2"/>
            <w:tcBorders>
              <w:top w:val="nil"/>
              <w:left w:val="nil"/>
              <w:bottom w:val="single" w:sz="4" w:space="0" w:color="auto"/>
              <w:right w:val="nil"/>
            </w:tcBorders>
          </w:tcPr>
          <w:p w:rsidR="00B821F0" w:rsidRPr="00B821F0" w:rsidRDefault="00B821F0" w:rsidP="00B821F0"/>
        </w:tc>
        <w:tc>
          <w:tcPr>
            <w:tcW w:w="4056" w:type="dxa"/>
            <w:gridSpan w:val="2"/>
            <w:tcBorders>
              <w:top w:val="nil"/>
              <w:left w:val="nil"/>
              <w:bottom w:val="single" w:sz="4" w:space="0" w:color="auto"/>
              <w:right w:val="nil"/>
            </w:tcBorders>
          </w:tcPr>
          <w:p w:rsidR="00B821F0" w:rsidRPr="00B821F0" w:rsidRDefault="00B821F0" w:rsidP="00B821F0"/>
        </w:tc>
      </w:tr>
      <w:tr w:rsidR="00B821F0" w:rsidRPr="00B821F0" w:rsidTr="007E572D">
        <w:trPr>
          <w:gridBefore w:val="1"/>
          <w:wBefore w:w="108" w:type="dxa"/>
        </w:trPr>
        <w:tc>
          <w:tcPr>
            <w:tcW w:w="4140" w:type="dxa"/>
            <w:gridSpan w:val="3"/>
            <w:tcBorders>
              <w:top w:val="single" w:sz="4" w:space="0" w:color="auto"/>
              <w:left w:val="nil"/>
              <w:bottom w:val="nil"/>
              <w:right w:val="nil"/>
            </w:tcBorders>
            <w:vAlign w:val="bottom"/>
          </w:tcPr>
          <w:p w:rsidR="00B821F0" w:rsidRPr="00B821F0" w:rsidRDefault="00B821F0" w:rsidP="00B821F0">
            <w:pPr>
              <w:rPr>
                <w:rFonts w:ascii="Arial" w:hAnsi="Arial" w:cs="Arial"/>
                <w:sz w:val="24"/>
                <w:szCs w:val="24"/>
              </w:rPr>
            </w:pPr>
            <w:r w:rsidRPr="00B821F0">
              <w:rPr>
                <w:rFonts w:ascii="Arial" w:hAnsi="Arial" w:cs="Arial"/>
                <w:sz w:val="24"/>
                <w:szCs w:val="24"/>
              </w:rPr>
              <w:t>Signature</w:t>
            </w:r>
          </w:p>
        </w:tc>
        <w:tc>
          <w:tcPr>
            <w:tcW w:w="810" w:type="dxa"/>
            <w:gridSpan w:val="2"/>
            <w:tcBorders>
              <w:top w:val="single" w:sz="4" w:space="0" w:color="auto"/>
              <w:left w:val="nil"/>
              <w:bottom w:val="nil"/>
              <w:right w:val="nil"/>
            </w:tcBorders>
            <w:vAlign w:val="bottom"/>
          </w:tcPr>
          <w:p w:rsidR="00B821F0" w:rsidRPr="00B821F0" w:rsidRDefault="00B821F0" w:rsidP="00B821F0">
            <w:pPr>
              <w:rPr>
                <w:rFonts w:ascii="Arial" w:hAnsi="Arial" w:cs="Arial"/>
                <w:sz w:val="24"/>
                <w:szCs w:val="24"/>
              </w:rPr>
            </w:pPr>
          </w:p>
        </w:tc>
        <w:tc>
          <w:tcPr>
            <w:tcW w:w="5490" w:type="dxa"/>
            <w:gridSpan w:val="3"/>
            <w:tcBorders>
              <w:top w:val="single" w:sz="4" w:space="0" w:color="auto"/>
              <w:left w:val="nil"/>
              <w:bottom w:val="nil"/>
              <w:right w:val="nil"/>
            </w:tcBorders>
            <w:vAlign w:val="bottom"/>
          </w:tcPr>
          <w:p w:rsidR="00B821F0" w:rsidRPr="00B821F0" w:rsidRDefault="00B821F0" w:rsidP="00B821F0">
            <w:pPr>
              <w:rPr>
                <w:rFonts w:ascii="Arial" w:hAnsi="Arial" w:cs="Arial"/>
                <w:sz w:val="24"/>
                <w:szCs w:val="24"/>
              </w:rPr>
            </w:pPr>
            <w:r w:rsidRPr="00B821F0">
              <w:rPr>
                <w:rFonts w:ascii="Arial" w:hAnsi="Arial" w:cs="Arial"/>
                <w:sz w:val="24"/>
                <w:szCs w:val="24"/>
              </w:rPr>
              <w:t xml:space="preserve">       Date</w:t>
            </w:r>
          </w:p>
        </w:tc>
      </w:tr>
    </w:tbl>
    <w:p w:rsidR="000218AA" w:rsidRDefault="000218AA" w:rsidP="0041477A">
      <w:pPr>
        <w:jc w:val="center"/>
        <w:rPr>
          <w:b/>
          <w:sz w:val="28"/>
          <w:szCs w:val="26"/>
        </w:rPr>
      </w:pPr>
    </w:p>
    <w:p w:rsidR="000218AA" w:rsidRDefault="000218AA" w:rsidP="0041477A">
      <w:pPr>
        <w:jc w:val="center"/>
        <w:rPr>
          <w:b/>
          <w:sz w:val="28"/>
          <w:szCs w:val="26"/>
        </w:rPr>
      </w:pPr>
    </w:p>
    <w:p w:rsidR="000218AA" w:rsidRDefault="000218AA" w:rsidP="000218AA">
      <w:pPr>
        <w:rPr>
          <w:b/>
          <w:sz w:val="28"/>
          <w:szCs w:val="26"/>
        </w:rPr>
      </w:pPr>
      <w:r>
        <w:rPr>
          <w:rFonts w:ascii="Arial" w:hAnsi="Arial" w:cs="Arial"/>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9pt;height:660.55pt" o:ole="">
            <v:imagedata r:id="rId30" o:title=""/>
          </v:shape>
          <o:OLEObject Type="Embed" ProgID="AcroExch.Document.DC" ShapeID="_x0000_i1025" DrawAspect="Content" ObjectID="_1641216546" r:id="rId31"/>
        </w:object>
      </w:r>
      <w:r>
        <w:rPr>
          <w:b/>
          <w:sz w:val="28"/>
          <w:szCs w:val="26"/>
        </w:rPr>
        <w:br w:type="page"/>
      </w:r>
    </w:p>
    <w:p w:rsidR="0041477A" w:rsidRPr="00CA2D5E" w:rsidRDefault="0041477A" w:rsidP="00CA2D5E">
      <w:pPr>
        <w:rPr>
          <w:b/>
          <w:sz w:val="28"/>
          <w:szCs w:val="26"/>
        </w:rPr>
      </w:pPr>
      <w:r w:rsidRPr="000A5707">
        <w:rPr>
          <w:noProof/>
          <w:sz w:val="20"/>
          <w:szCs w:val="20"/>
        </w:rPr>
        <w:lastRenderedPageBreak/>
        <mc:AlternateContent>
          <mc:Choice Requires="wps">
            <w:drawing>
              <wp:anchor distT="91440" distB="137160" distL="114300" distR="114300" simplePos="0" relativeHeight="251620352" behindDoc="0" locked="0" layoutInCell="0" allowOverlap="1" wp14:anchorId="190DE1FC" wp14:editId="44A343D5">
                <wp:simplePos x="0" y="0"/>
                <wp:positionH relativeFrom="page">
                  <wp:align>left</wp:align>
                </wp:positionH>
                <wp:positionV relativeFrom="page">
                  <wp:posOffset>307458</wp:posOffset>
                </wp:positionV>
                <wp:extent cx="6667500" cy="1457325"/>
                <wp:effectExtent l="1104900" t="190500" r="19050" b="17145"/>
                <wp:wrapSquare wrapText="bothSides"/>
                <wp:docPr id="2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1457325"/>
                        </a:xfrm>
                        <a:prstGeom prst="rect">
                          <a:avLst/>
                        </a:prstGeom>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41477A" w:rsidRPr="00464505" w:rsidRDefault="0041477A" w:rsidP="00D5515B">
                            <w:pPr>
                              <w:jc w:val="center"/>
                              <w:rPr>
                                <w:rFonts w:ascii="Night Still Comes" w:eastAsiaTheme="majorEastAsia" w:hAnsi="Night Still Comes" w:cstheme="majorBidi"/>
                                <w:b/>
                                <w:iCs/>
                                <w:color w:val="FFC000"/>
                                <w:sz w:val="72"/>
                                <w:szCs w:val="36"/>
                              </w:rPr>
                            </w:pPr>
                            <w:r w:rsidRPr="00464505">
                              <w:rPr>
                                <w:rFonts w:ascii="Night Still Comes" w:eastAsiaTheme="majorEastAsia" w:hAnsi="Night Still Comes" w:cstheme="majorBidi"/>
                                <w:b/>
                                <w:iCs/>
                                <w:color w:val="FFC000"/>
                                <w:sz w:val="72"/>
                                <w:szCs w:val="36"/>
                              </w:rPr>
                              <w:t>Say It Out Loud</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w14:anchorId="190DE1FC" id="Rectangle 413" o:spid="_x0000_s1031" style="position:absolute;margin-left:0;margin-top:24.2pt;width:525pt;height:114.75pt;flip:x;z-index:251620352;visibility:visible;mso-wrap-style:square;mso-width-percent:1000;mso-height-percent:0;mso-wrap-distance-left:9pt;mso-wrap-distance-top:7.2pt;mso-wrap-distance-right:9pt;mso-wrap-distance-bottom:10.8pt;mso-position-horizontal:left;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" o:allowincell="f" fillcolor="#506329 [1638]" strokecolor="#94b64e [3046]">
                <v:fill color2="#93b64c [3014]" rotate="t" angle="180" colors="0 #769535;52429f #9bc348;1 #9cc746" focus="100%" type="gradient">
                  <o:fill v:ext="view" type="gradientUnscaled"/>
                </v:fill>
                <v:shadow on="t" color="#f79646 [3209]" origin=",.5" offset="-30.55769mm,-4.83986mm"/>
                <v:textbox style="mso-fit-shape-to-text:t" inset="36pt,7.2pt,10.8pt,0">
                  <w:txbxContent>
                    <w:p w:rsidR="0041477A" w:rsidRPr="00464505" w:rsidRDefault="0041477A" w:rsidP="00D5515B">
                      <w:pPr>
                        <w:jc w:val="center"/>
                        <w:rPr>
                          <w:rFonts w:ascii="Night Still Comes" w:eastAsiaTheme="majorEastAsia" w:hAnsi="Night Still Comes" w:cstheme="majorBidi"/>
                          <w:b/>
                          <w:iCs/>
                          <w:color w:val="FFC000"/>
                          <w:sz w:val="72"/>
                          <w:szCs w:val="36"/>
                        </w:rPr>
                      </w:pPr>
                      <w:r w:rsidRPr="00464505">
                        <w:rPr>
                          <w:rFonts w:ascii="Night Still Comes" w:eastAsiaTheme="majorEastAsia" w:hAnsi="Night Still Comes" w:cstheme="majorBidi"/>
                          <w:b/>
                          <w:iCs/>
                          <w:color w:val="FFC000"/>
                          <w:sz w:val="72"/>
                          <w:szCs w:val="36"/>
                        </w:rPr>
                        <w:t>Say It Out Loud</w:t>
                      </w:r>
                    </w:p>
                  </w:txbxContent>
                </v:textbox>
                <w10:wrap type="square" anchorx="page" anchory="page"/>
              </v:rect>
            </w:pict>
          </mc:Fallback>
        </mc:AlternateContent>
      </w:r>
      <w:r>
        <w:rPr>
          <w:b/>
          <w:sz w:val="28"/>
          <w:szCs w:val="26"/>
        </w:rPr>
        <w:t>We’ve made it easy to start conversations with teens about mental health</w:t>
      </w:r>
      <w:r w:rsidRPr="003F51B7">
        <w:rPr>
          <w:b/>
          <w:sz w:val="28"/>
          <w:szCs w:val="26"/>
        </w:rPr>
        <w:t>!</w:t>
      </w:r>
    </w:p>
    <w:p w:rsidR="0041477A" w:rsidRDefault="0041477A" w:rsidP="00C60310">
      <w:pPr>
        <w:rPr>
          <w:sz w:val="26"/>
          <w:szCs w:val="26"/>
        </w:rPr>
      </w:pPr>
      <w:r w:rsidRPr="009A1B83">
        <w:rPr>
          <w:sz w:val="26"/>
          <w:szCs w:val="26"/>
        </w:rPr>
        <w:t xml:space="preserve">Why </w:t>
      </w:r>
      <w:r>
        <w:rPr>
          <w:sz w:val="26"/>
          <w:szCs w:val="26"/>
        </w:rPr>
        <w:t xml:space="preserve">is this </w:t>
      </w:r>
      <w:r w:rsidRPr="009A1B83">
        <w:rPr>
          <w:sz w:val="26"/>
          <w:szCs w:val="26"/>
        </w:rPr>
        <w:t>important</w:t>
      </w:r>
      <w:r>
        <w:rPr>
          <w:sz w:val="26"/>
          <w:szCs w:val="26"/>
        </w:rPr>
        <w:t>?</w:t>
      </w:r>
    </w:p>
    <w:p w:rsidR="0041477A" w:rsidRDefault="0041477A" w:rsidP="0041477A">
      <w:pPr>
        <w:pStyle w:val="ListParagraph"/>
        <w:numPr>
          <w:ilvl w:val="0"/>
          <w:numId w:val="20"/>
        </w:numPr>
        <w:spacing w:after="0"/>
        <w:rPr>
          <w:sz w:val="26"/>
          <w:szCs w:val="26"/>
        </w:rPr>
      </w:pPr>
      <w:r w:rsidRPr="009A1B83">
        <w:rPr>
          <w:sz w:val="26"/>
          <w:szCs w:val="26"/>
        </w:rPr>
        <w:t xml:space="preserve">1 in 5 </w:t>
      </w:r>
      <w:r>
        <w:rPr>
          <w:sz w:val="26"/>
          <w:szCs w:val="26"/>
        </w:rPr>
        <w:t xml:space="preserve">teens </w:t>
      </w:r>
      <w:r w:rsidRPr="009A1B83">
        <w:rPr>
          <w:sz w:val="26"/>
          <w:szCs w:val="26"/>
        </w:rPr>
        <w:t>live</w:t>
      </w:r>
      <w:r>
        <w:rPr>
          <w:sz w:val="26"/>
          <w:szCs w:val="26"/>
        </w:rPr>
        <w:t>s</w:t>
      </w:r>
      <w:r w:rsidRPr="009A1B83">
        <w:rPr>
          <w:sz w:val="26"/>
          <w:szCs w:val="26"/>
        </w:rPr>
        <w:t xml:space="preserve"> with </w:t>
      </w:r>
      <w:r>
        <w:rPr>
          <w:sz w:val="26"/>
          <w:szCs w:val="26"/>
        </w:rPr>
        <w:t>a m</w:t>
      </w:r>
      <w:r w:rsidRPr="009A1B83">
        <w:rPr>
          <w:sz w:val="26"/>
          <w:szCs w:val="26"/>
        </w:rPr>
        <w:t>ental health condition</w:t>
      </w:r>
    </w:p>
    <w:p w:rsidR="0041477A" w:rsidRDefault="0041477A" w:rsidP="0041477A">
      <w:pPr>
        <w:pStyle w:val="ListParagraph"/>
        <w:numPr>
          <w:ilvl w:val="0"/>
          <w:numId w:val="20"/>
        </w:numPr>
        <w:spacing w:after="0"/>
        <w:rPr>
          <w:sz w:val="26"/>
          <w:szCs w:val="26"/>
        </w:rPr>
      </w:pPr>
      <w:r w:rsidRPr="00C60310">
        <w:rPr>
          <w:sz w:val="26"/>
          <w:szCs w:val="26"/>
        </w:rPr>
        <w:t>less than ½ of teens with mental health conditions get help</w:t>
      </w:r>
    </w:p>
    <w:p w:rsidR="0041477A" w:rsidRDefault="0041477A" w:rsidP="0041477A">
      <w:pPr>
        <w:pStyle w:val="ListParagraph"/>
        <w:numPr>
          <w:ilvl w:val="0"/>
          <w:numId w:val="20"/>
        </w:numPr>
        <w:spacing w:after="0"/>
        <w:rPr>
          <w:sz w:val="26"/>
          <w:szCs w:val="26"/>
        </w:rPr>
      </w:pPr>
      <w:r w:rsidRPr="00C60310">
        <w:rPr>
          <w:sz w:val="26"/>
          <w:szCs w:val="26"/>
        </w:rPr>
        <w:t>more than 4,000 teens are lost to suicide every year</w:t>
      </w:r>
    </w:p>
    <w:p w:rsidR="0041477A" w:rsidRDefault="0041477A" w:rsidP="0041477A">
      <w:pPr>
        <w:pStyle w:val="ListParagraph"/>
        <w:numPr>
          <w:ilvl w:val="0"/>
          <w:numId w:val="20"/>
        </w:numPr>
        <w:spacing w:after="0"/>
        <w:rPr>
          <w:sz w:val="26"/>
          <w:szCs w:val="26"/>
        </w:rPr>
      </w:pPr>
      <w:r w:rsidRPr="00C60310">
        <w:rPr>
          <w:sz w:val="26"/>
          <w:szCs w:val="26"/>
        </w:rPr>
        <w:t>mental health remains a topic that few talk about</w:t>
      </w:r>
    </w:p>
    <w:p w:rsidR="0041477A" w:rsidRPr="0041477A" w:rsidRDefault="0041477A" w:rsidP="0041477A">
      <w:pPr>
        <w:rPr>
          <w:sz w:val="26"/>
          <w:szCs w:val="26"/>
        </w:rPr>
      </w:pPr>
      <w:r>
        <w:rPr>
          <w:sz w:val="26"/>
          <w:szCs w:val="26"/>
        </w:rPr>
        <w:br/>
        <w:t xml:space="preserve">We can change that reality by </w:t>
      </w:r>
      <w:r w:rsidRPr="00C60310">
        <w:rPr>
          <w:sz w:val="26"/>
          <w:szCs w:val="26"/>
        </w:rPr>
        <w:t xml:space="preserve">ending the silence </w:t>
      </w:r>
      <w:r>
        <w:rPr>
          <w:sz w:val="26"/>
          <w:szCs w:val="26"/>
        </w:rPr>
        <w:t xml:space="preserve">and </w:t>
      </w:r>
      <w:r w:rsidRPr="00C60310">
        <w:rPr>
          <w:sz w:val="26"/>
          <w:szCs w:val="26"/>
        </w:rPr>
        <w:t>engaging teens in community conversations.</w:t>
      </w:r>
    </w:p>
    <w:p w:rsidR="0041477A" w:rsidRPr="0041477A" w:rsidRDefault="0041477A" w:rsidP="0041477A">
      <w:pPr>
        <w:jc w:val="center"/>
        <w:rPr>
          <w:b/>
          <w:sz w:val="28"/>
          <w:szCs w:val="26"/>
        </w:rPr>
      </w:pPr>
      <w:r w:rsidRPr="009B2CC6">
        <w:rPr>
          <w:noProof/>
          <w:sz w:val="26"/>
          <w:szCs w:val="26"/>
        </w:rPr>
        <w:drawing>
          <wp:anchor distT="0" distB="0" distL="114300" distR="114300" simplePos="0" relativeHeight="251625472" behindDoc="1" locked="0" layoutInCell="1" allowOverlap="1" wp14:anchorId="5097DB5C" wp14:editId="6CC74524">
            <wp:simplePos x="0" y="0"/>
            <wp:positionH relativeFrom="column">
              <wp:posOffset>-69215</wp:posOffset>
            </wp:positionH>
            <wp:positionV relativeFrom="paragraph">
              <wp:posOffset>401320</wp:posOffset>
            </wp:positionV>
            <wp:extent cx="1605280" cy="1212215"/>
            <wp:effectExtent l="19050" t="19050" r="13970" b="26035"/>
            <wp:wrapThrough wrapText="bothSides">
              <wp:wrapPolygon edited="0">
                <wp:start x="-256" y="-339"/>
                <wp:lineTo x="-256" y="21724"/>
                <wp:lineTo x="21532" y="21724"/>
                <wp:lineTo x="21532" y="-339"/>
                <wp:lineTo x="-256" y="-33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8444" t="15357" r="13059" b="27170"/>
                    <a:stretch/>
                  </pic:blipFill>
                  <pic:spPr bwMode="auto">
                    <a:xfrm>
                      <a:off x="0" y="0"/>
                      <a:ext cx="1605280" cy="12122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6"/>
        </w:rPr>
        <w:t>Our Say I</w:t>
      </w:r>
      <w:r w:rsidRPr="00464505">
        <w:rPr>
          <w:b/>
          <w:sz w:val="28"/>
          <w:szCs w:val="26"/>
        </w:rPr>
        <w:t>t Out Loud</w:t>
      </w:r>
      <w:r w:rsidRPr="003F51B7">
        <w:rPr>
          <w:b/>
          <w:sz w:val="28"/>
          <w:szCs w:val="26"/>
        </w:rPr>
        <w:t xml:space="preserve"> toolkit </w:t>
      </w:r>
      <w:r>
        <w:rPr>
          <w:b/>
          <w:sz w:val="28"/>
          <w:szCs w:val="26"/>
        </w:rPr>
        <w:t>has everything you need to start the conversation</w:t>
      </w:r>
      <w:r w:rsidRPr="003F51B7">
        <w:rPr>
          <w:b/>
          <w:sz w:val="28"/>
          <w:szCs w:val="26"/>
        </w:rPr>
        <w:t>!</w:t>
      </w:r>
    </w:p>
    <w:p w:rsidR="00304768" w:rsidRDefault="0041477A" w:rsidP="00304768">
      <w:pPr>
        <w:pStyle w:val="ListParagraph"/>
        <w:numPr>
          <w:ilvl w:val="0"/>
          <w:numId w:val="18"/>
        </w:numPr>
        <w:spacing w:after="0"/>
        <w:ind w:left="2970" w:hanging="2970"/>
        <w:rPr>
          <w:sz w:val="26"/>
          <w:szCs w:val="26"/>
        </w:rPr>
      </w:pPr>
      <w:r w:rsidRPr="009B2CC6">
        <w:rPr>
          <w:noProof/>
          <w:sz w:val="26"/>
          <w:szCs w:val="26"/>
        </w:rPr>
        <w:drawing>
          <wp:anchor distT="0" distB="0" distL="114300" distR="114300" simplePos="0" relativeHeight="251633664" behindDoc="1" locked="0" layoutInCell="1" allowOverlap="1" wp14:anchorId="33B4656C" wp14:editId="2AA3B6EE">
            <wp:simplePos x="0" y="0"/>
            <wp:positionH relativeFrom="column">
              <wp:posOffset>4081780</wp:posOffset>
            </wp:positionH>
            <wp:positionV relativeFrom="paragraph">
              <wp:posOffset>22860</wp:posOffset>
            </wp:positionV>
            <wp:extent cx="1101090" cy="1407160"/>
            <wp:effectExtent l="19050" t="19050" r="22860" b="21590"/>
            <wp:wrapThrough wrapText="bothSides">
              <wp:wrapPolygon edited="0">
                <wp:start x="-374" y="-292"/>
                <wp:lineTo x="-374" y="21639"/>
                <wp:lineTo x="21675" y="21639"/>
                <wp:lineTo x="21675" y="-292"/>
                <wp:lineTo x="-374" y="-292"/>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5938" t="10156" r="23198" b="22738"/>
                    <a:stretch/>
                  </pic:blipFill>
                  <pic:spPr bwMode="auto">
                    <a:xfrm>
                      <a:off x="0" y="0"/>
                      <a:ext cx="1101090" cy="14071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2CC6">
        <w:rPr>
          <w:sz w:val="26"/>
          <w:szCs w:val="26"/>
        </w:rPr>
        <w:t xml:space="preserve">An Informational Presentation for </w:t>
      </w:r>
      <w:r>
        <w:rPr>
          <w:sz w:val="26"/>
          <w:szCs w:val="26"/>
        </w:rPr>
        <w:t>teen group fa</w:t>
      </w:r>
      <w:r w:rsidRPr="009B2CC6">
        <w:rPr>
          <w:sz w:val="26"/>
          <w:szCs w:val="26"/>
        </w:rPr>
        <w:t xml:space="preserve">cilitators </w:t>
      </w:r>
      <w:r>
        <w:rPr>
          <w:sz w:val="26"/>
          <w:szCs w:val="26"/>
        </w:rPr>
        <w:t>to get comfortable talking about mental health</w:t>
      </w:r>
    </w:p>
    <w:p w:rsidR="0041477A" w:rsidRPr="00304768" w:rsidRDefault="0041477A" w:rsidP="00304768">
      <w:pPr>
        <w:pStyle w:val="ListParagraph"/>
        <w:numPr>
          <w:ilvl w:val="0"/>
          <w:numId w:val="18"/>
        </w:numPr>
        <w:spacing w:after="0"/>
        <w:ind w:left="2970" w:hanging="2970"/>
        <w:rPr>
          <w:sz w:val="26"/>
          <w:szCs w:val="26"/>
        </w:rPr>
      </w:pPr>
      <w:r w:rsidRPr="00304768">
        <w:rPr>
          <w:sz w:val="26"/>
          <w:szCs w:val="26"/>
        </w:rPr>
        <w:t>A Facilitation Guide with step-by-step instructions on</w:t>
      </w:r>
    </w:p>
    <w:p w:rsidR="0041477A" w:rsidRPr="00841EBA" w:rsidRDefault="00304768" w:rsidP="00304768">
      <w:pPr>
        <w:tabs>
          <w:tab w:val="left" w:pos="450"/>
        </w:tabs>
        <w:rPr>
          <w:sz w:val="26"/>
          <w:szCs w:val="26"/>
        </w:rPr>
      </w:pPr>
      <w:r>
        <w:rPr>
          <w:sz w:val="26"/>
          <w:szCs w:val="26"/>
        </w:rPr>
        <w:t xml:space="preserve">    </w:t>
      </w:r>
      <w:r w:rsidR="0041477A" w:rsidRPr="00841EBA">
        <w:rPr>
          <w:sz w:val="26"/>
          <w:szCs w:val="26"/>
        </w:rPr>
        <w:t>running a successful teen</w:t>
      </w:r>
      <w:r w:rsidR="0041477A">
        <w:rPr>
          <w:sz w:val="26"/>
          <w:szCs w:val="26"/>
        </w:rPr>
        <w:t xml:space="preserve"> group discussion</w:t>
      </w:r>
    </w:p>
    <w:p w:rsidR="0041477A" w:rsidRPr="009B2CC6" w:rsidRDefault="0041477A" w:rsidP="001F532A">
      <w:pPr>
        <w:ind w:left="720"/>
        <w:rPr>
          <w:sz w:val="26"/>
          <w:szCs w:val="26"/>
        </w:rPr>
      </w:pPr>
    </w:p>
    <w:p w:rsidR="0041477A" w:rsidRPr="0041477A" w:rsidRDefault="0041477A" w:rsidP="0041477A">
      <w:pPr>
        <w:pStyle w:val="ListParagraph"/>
        <w:numPr>
          <w:ilvl w:val="0"/>
          <w:numId w:val="16"/>
        </w:numPr>
        <w:spacing w:after="0"/>
        <w:rPr>
          <w:sz w:val="26"/>
          <w:szCs w:val="26"/>
        </w:rPr>
      </w:pPr>
      <w:r>
        <w:rPr>
          <w:sz w:val="26"/>
          <w:szCs w:val="26"/>
        </w:rPr>
        <w:t xml:space="preserve">A </w:t>
      </w:r>
      <w:r w:rsidRPr="009B2CC6">
        <w:rPr>
          <w:sz w:val="26"/>
          <w:szCs w:val="26"/>
        </w:rPr>
        <w:t xml:space="preserve">5-minute film </w:t>
      </w:r>
      <w:r>
        <w:rPr>
          <w:sz w:val="26"/>
          <w:szCs w:val="26"/>
        </w:rPr>
        <w:t>that features:</w:t>
      </w:r>
      <w:r w:rsidRPr="009B2CC6">
        <w:rPr>
          <w:sz w:val="26"/>
          <w:szCs w:val="26"/>
        </w:rPr>
        <w:t xml:space="preserve"> </w:t>
      </w:r>
      <w:r>
        <w:rPr>
          <w:sz w:val="26"/>
          <w:szCs w:val="26"/>
        </w:rPr>
        <w:br/>
      </w:r>
    </w:p>
    <w:p w:rsidR="0041477A" w:rsidRDefault="0041477A" w:rsidP="0041477A">
      <w:pPr>
        <w:pStyle w:val="ListParagraph"/>
        <w:numPr>
          <w:ilvl w:val="0"/>
          <w:numId w:val="19"/>
        </w:numPr>
        <w:tabs>
          <w:tab w:val="left" w:pos="270"/>
        </w:tabs>
        <w:spacing w:after="0"/>
        <w:rPr>
          <w:sz w:val="26"/>
          <w:szCs w:val="26"/>
        </w:rPr>
      </w:pPr>
      <w:r w:rsidRPr="009B2CC6">
        <w:rPr>
          <w:noProof/>
        </w:rPr>
        <w:drawing>
          <wp:anchor distT="0" distB="0" distL="114300" distR="114300" simplePos="0" relativeHeight="251646976" behindDoc="1" locked="0" layoutInCell="1" allowOverlap="1" wp14:anchorId="074CE3AB" wp14:editId="2BC6CD39">
            <wp:simplePos x="0" y="0"/>
            <wp:positionH relativeFrom="column">
              <wp:posOffset>-52070</wp:posOffset>
            </wp:positionH>
            <wp:positionV relativeFrom="paragraph">
              <wp:posOffset>15875</wp:posOffset>
            </wp:positionV>
            <wp:extent cx="1780540" cy="976630"/>
            <wp:effectExtent l="19050" t="19050" r="10160" b="13970"/>
            <wp:wrapThrough wrapText="bothSides">
              <wp:wrapPolygon edited="0">
                <wp:start x="-231" y="-421"/>
                <wp:lineTo x="-231" y="21488"/>
                <wp:lineTo x="21492" y="21488"/>
                <wp:lineTo x="21492" y="-421"/>
                <wp:lineTo x="-231" y="-421"/>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041" t="23950" r="17426" b="29294"/>
                    <a:stretch/>
                  </pic:blipFill>
                  <pic:spPr bwMode="auto">
                    <a:xfrm>
                      <a:off x="0" y="0"/>
                      <a:ext cx="1780540" cy="976630"/>
                    </a:xfrm>
                    <a:prstGeom prst="rect">
                      <a:avLst/>
                    </a:prstGeom>
                    <a:noFill/>
                    <a:ln w="12700">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Pr="009A1B83">
        <w:rPr>
          <w:sz w:val="26"/>
          <w:szCs w:val="26"/>
        </w:rPr>
        <w:t xml:space="preserve">The 10 Common Warning Signs </w:t>
      </w:r>
    </w:p>
    <w:p w:rsidR="0041477A" w:rsidRPr="00841EBA" w:rsidRDefault="0041477A" w:rsidP="0041477A">
      <w:pPr>
        <w:tabs>
          <w:tab w:val="left" w:pos="270"/>
        </w:tabs>
        <w:ind w:left="2160"/>
        <w:rPr>
          <w:sz w:val="26"/>
          <w:szCs w:val="26"/>
        </w:rPr>
      </w:pPr>
      <w:r>
        <w:rPr>
          <w:sz w:val="26"/>
          <w:szCs w:val="26"/>
        </w:rPr>
        <w:tab/>
      </w:r>
      <w:r>
        <w:rPr>
          <w:sz w:val="26"/>
          <w:szCs w:val="26"/>
        </w:rPr>
        <w:tab/>
      </w:r>
      <w:r w:rsidRPr="00841EBA">
        <w:rPr>
          <w:sz w:val="26"/>
          <w:szCs w:val="26"/>
        </w:rPr>
        <w:t>of Mental Health Conditions</w:t>
      </w:r>
      <w:r>
        <w:rPr>
          <w:sz w:val="26"/>
          <w:szCs w:val="26"/>
        </w:rPr>
        <w:t xml:space="preserve"> </w:t>
      </w:r>
    </w:p>
    <w:p w:rsidR="0041477A" w:rsidRDefault="0041477A" w:rsidP="0041477A">
      <w:pPr>
        <w:pStyle w:val="ListParagraph"/>
        <w:numPr>
          <w:ilvl w:val="0"/>
          <w:numId w:val="19"/>
        </w:numPr>
        <w:spacing w:after="0" w:line="240" w:lineRule="auto"/>
        <w:rPr>
          <w:sz w:val="26"/>
          <w:szCs w:val="26"/>
        </w:rPr>
      </w:pPr>
      <w:r w:rsidRPr="009B2CC6">
        <w:rPr>
          <w:noProof/>
        </w:rPr>
        <w:drawing>
          <wp:anchor distT="0" distB="0" distL="114300" distR="114300" simplePos="0" relativeHeight="251668480" behindDoc="1" locked="0" layoutInCell="1" allowOverlap="1" wp14:anchorId="4DAE362B" wp14:editId="2F60E378">
            <wp:simplePos x="0" y="0"/>
            <wp:positionH relativeFrom="column">
              <wp:posOffset>4042410</wp:posOffset>
            </wp:positionH>
            <wp:positionV relativeFrom="paragraph">
              <wp:posOffset>353695</wp:posOffset>
            </wp:positionV>
            <wp:extent cx="1061085" cy="1350010"/>
            <wp:effectExtent l="228600" t="171450" r="196215" b="173990"/>
            <wp:wrapThrough wrapText="bothSides">
              <wp:wrapPolygon edited="0">
                <wp:start x="-1237" y="-167"/>
                <wp:lineTo x="-3423" y="458"/>
                <wp:lineTo x="-1300" y="5041"/>
                <wp:lineTo x="-3486" y="5667"/>
                <wp:lineTo x="-1362" y="10249"/>
                <wp:lineTo x="-3549" y="10875"/>
                <wp:lineTo x="-1425" y="15457"/>
                <wp:lineTo x="-3247" y="15979"/>
                <wp:lineTo x="-991" y="20847"/>
                <wp:lineTo x="11567" y="22118"/>
                <wp:lineTo x="20281" y="22218"/>
                <wp:lineTo x="20645" y="22114"/>
                <wp:lineTo x="22467" y="21592"/>
                <wp:lineTo x="22686" y="3364"/>
                <wp:lineTo x="18873" y="-410"/>
                <wp:lineTo x="18442" y="-2233"/>
                <wp:lineTo x="5322" y="-2045"/>
                <wp:lineTo x="585" y="-689"/>
                <wp:lineTo x="-1237" y="-167"/>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5938" t="21050" r="23369" b="12388"/>
                    <a:stretch/>
                  </pic:blipFill>
                  <pic:spPr bwMode="auto">
                    <a:xfrm rot="1200862">
                      <a:off x="0" y="0"/>
                      <a:ext cx="1061085" cy="13500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2CC6">
        <w:rPr>
          <w:noProof/>
          <w:sz w:val="26"/>
          <w:szCs w:val="26"/>
        </w:rPr>
        <w:drawing>
          <wp:anchor distT="0" distB="0" distL="114300" distR="114300" simplePos="0" relativeHeight="251714560" behindDoc="1" locked="0" layoutInCell="1" allowOverlap="1" wp14:anchorId="33032FE3" wp14:editId="1C50E146">
            <wp:simplePos x="0" y="0"/>
            <wp:positionH relativeFrom="column">
              <wp:posOffset>3357880</wp:posOffset>
            </wp:positionH>
            <wp:positionV relativeFrom="paragraph">
              <wp:posOffset>300990</wp:posOffset>
            </wp:positionV>
            <wp:extent cx="1035685" cy="1350010"/>
            <wp:effectExtent l="19050" t="19050" r="12065" b="21590"/>
            <wp:wrapThrough wrapText="bothSides">
              <wp:wrapPolygon edited="0">
                <wp:start x="-397" y="-305"/>
                <wp:lineTo x="-397" y="21641"/>
                <wp:lineTo x="21454" y="21641"/>
                <wp:lineTo x="21454" y="-305"/>
                <wp:lineTo x="-397" y="-305"/>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6476" t="20311" r="23435" b="12291"/>
                    <a:stretch/>
                  </pic:blipFill>
                  <pic:spPr bwMode="auto">
                    <a:xfrm>
                      <a:off x="0" y="0"/>
                      <a:ext cx="1035685" cy="13500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2CC6">
        <w:rPr>
          <w:noProof/>
          <w:sz w:val="26"/>
          <w:szCs w:val="26"/>
        </w:rPr>
        <w:drawing>
          <wp:anchor distT="0" distB="0" distL="114300" distR="114300" simplePos="0" relativeHeight="251692032" behindDoc="1" locked="0" layoutInCell="1" allowOverlap="1" wp14:anchorId="65DEEAAE" wp14:editId="33DE1484">
            <wp:simplePos x="0" y="0"/>
            <wp:positionH relativeFrom="column">
              <wp:posOffset>2766694</wp:posOffset>
            </wp:positionH>
            <wp:positionV relativeFrom="paragraph">
              <wp:posOffset>368300</wp:posOffset>
            </wp:positionV>
            <wp:extent cx="1028700" cy="1350010"/>
            <wp:effectExtent l="209550" t="152400" r="209550" b="154940"/>
            <wp:wrapThrough wrapText="bothSides">
              <wp:wrapPolygon edited="0">
                <wp:start x="20656" y="-699"/>
                <wp:lineTo x="1604" y="-5334"/>
                <wp:lineTo x="-2289" y="3958"/>
                <wp:lineTo x="-3092" y="8882"/>
                <wp:lineTo x="-1187" y="9345"/>
                <wp:lineTo x="-3134" y="13991"/>
                <wp:lineTo x="-1228" y="14454"/>
                <wp:lineTo x="-3053" y="18810"/>
                <wp:lineTo x="-1269" y="19564"/>
                <wp:lineTo x="-1237" y="21491"/>
                <wp:lineTo x="1049" y="22047"/>
                <wp:lineTo x="1430" y="22140"/>
                <wp:lineTo x="9400" y="22159"/>
                <wp:lineTo x="22275" y="20492"/>
                <wp:lineTo x="22397" y="20202"/>
                <wp:lineTo x="22819" y="15185"/>
                <wp:lineTo x="22562" y="-235"/>
                <wp:lineTo x="20656" y="-69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26476" t="20497" r="23435" b="11736"/>
                    <a:stretch/>
                  </pic:blipFill>
                  <pic:spPr bwMode="auto">
                    <a:xfrm rot="20537656">
                      <a:off x="0" y="0"/>
                      <a:ext cx="1028700" cy="13500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18C7">
        <w:rPr>
          <w:sz w:val="26"/>
          <w:szCs w:val="26"/>
        </w:rPr>
        <w:t xml:space="preserve">3 youth sharing their </w:t>
      </w:r>
      <w:r>
        <w:rPr>
          <w:sz w:val="26"/>
          <w:szCs w:val="26"/>
        </w:rPr>
        <w:t xml:space="preserve">personal </w:t>
      </w:r>
      <w:r w:rsidRPr="0041477A">
        <w:rPr>
          <w:sz w:val="26"/>
          <w:szCs w:val="26"/>
        </w:rPr>
        <w:t xml:space="preserve">journey </w:t>
      </w:r>
      <w:r>
        <w:rPr>
          <w:sz w:val="26"/>
          <w:szCs w:val="26"/>
        </w:rPr>
        <w:br/>
      </w:r>
      <w:r>
        <w:rPr>
          <w:sz w:val="26"/>
          <w:szCs w:val="26"/>
        </w:rPr>
        <w:br/>
      </w:r>
    </w:p>
    <w:p w:rsidR="00304768" w:rsidRPr="0041477A" w:rsidRDefault="00304768" w:rsidP="00304768">
      <w:pPr>
        <w:pStyle w:val="ListParagraph"/>
        <w:spacing w:after="0" w:line="240" w:lineRule="auto"/>
        <w:rPr>
          <w:sz w:val="26"/>
          <w:szCs w:val="26"/>
        </w:rPr>
      </w:pPr>
    </w:p>
    <w:p w:rsidR="0041477A" w:rsidRDefault="0041477A" w:rsidP="0041477A">
      <w:pPr>
        <w:pStyle w:val="ListParagraph"/>
        <w:numPr>
          <w:ilvl w:val="0"/>
          <w:numId w:val="16"/>
        </w:numPr>
        <w:spacing w:after="0"/>
        <w:rPr>
          <w:sz w:val="26"/>
          <w:szCs w:val="26"/>
        </w:rPr>
      </w:pPr>
      <w:r w:rsidRPr="009B2CC6">
        <w:rPr>
          <w:sz w:val="26"/>
          <w:szCs w:val="26"/>
        </w:rPr>
        <w:t xml:space="preserve">A series of fact sheets </w:t>
      </w:r>
      <w:r>
        <w:rPr>
          <w:sz w:val="26"/>
          <w:szCs w:val="26"/>
        </w:rPr>
        <w:t>for those interested in learning more</w:t>
      </w:r>
    </w:p>
    <w:p w:rsidR="0041477A" w:rsidRPr="007D399C" w:rsidRDefault="0041477A" w:rsidP="007D399C">
      <w:pPr>
        <w:ind w:left="360"/>
        <w:rPr>
          <w:sz w:val="26"/>
          <w:szCs w:val="26"/>
        </w:rPr>
      </w:pPr>
    </w:p>
    <w:p w:rsidR="0041477A" w:rsidRDefault="00641542" w:rsidP="004618C7">
      <w:pPr>
        <w:spacing w:line="240" w:lineRule="auto"/>
        <w:rPr>
          <w:sz w:val="26"/>
          <w:szCs w:val="26"/>
        </w:rPr>
      </w:pPr>
      <w:r>
        <w:rPr>
          <w:sz w:val="26"/>
          <w:szCs w:val="26"/>
        </w:rPr>
        <w:t>The Say I</w:t>
      </w:r>
      <w:r w:rsidR="0041477A">
        <w:rPr>
          <w:sz w:val="26"/>
          <w:szCs w:val="26"/>
        </w:rPr>
        <w:t xml:space="preserve">t Out Loud toolkit is available for download at </w:t>
      </w:r>
      <w:hyperlink r:id="rId38" w:history="1">
        <w:r w:rsidR="0041477A" w:rsidRPr="00576A56">
          <w:rPr>
            <w:rStyle w:val="Hyperlink"/>
            <w:sz w:val="26"/>
            <w:szCs w:val="26"/>
          </w:rPr>
          <w:t>www.nami.org/sayitoutloud</w:t>
        </w:r>
      </w:hyperlink>
      <w:r w:rsidR="0041477A">
        <w:rPr>
          <w:sz w:val="26"/>
          <w:szCs w:val="26"/>
        </w:rPr>
        <w:t xml:space="preserve">. </w:t>
      </w:r>
    </w:p>
    <w:p w:rsidR="0041477A" w:rsidRPr="00672948" w:rsidRDefault="0041477A" w:rsidP="00672948">
      <w:pPr>
        <w:rPr>
          <w:sz w:val="26"/>
          <w:szCs w:val="26"/>
        </w:rPr>
      </w:pPr>
      <w:r w:rsidRPr="009A7DB5">
        <w:rPr>
          <w:rFonts w:asciiTheme="majorHAnsi" w:hAnsiTheme="majorHAnsi"/>
          <w:b/>
          <w:noProof/>
          <w:sz w:val="28"/>
          <w:szCs w:val="28"/>
        </w:rPr>
        <w:lastRenderedPageBreak/>
        <mc:AlternateContent>
          <mc:Choice Requires="wps">
            <w:drawing>
              <wp:anchor distT="0" distB="0" distL="114300" distR="114300" simplePos="0" relativeHeight="251666432" behindDoc="0" locked="0" layoutInCell="1" allowOverlap="1" wp14:anchorId="4B351B50" wp14:editId="4F65ACB8">
                <wp:simplePos x="0" y="0"/>
                <wp:positionH relativeFrom="column">
                  <wp:posOffset>2235038</wp:posOffset>
                </wp:positionH>
                <wp:positionV relativeFrom="paragraph">
                  <wp:posOffset>409575</wp:posOffset>
                </wp:positionV>
                <wp:extent cx="3093483" cy="605155"/>
                <wp:effectExtent l="0" t="0" r="12065" b="23495"/>
                <wp:wrapNone/>
                <wp:docPr id="8" name="Text Box 8"/>
                <wp:cNvGraphicFramePr/>
                <a:graphic xmlns:a="http://schemas.openxmlformats.org/drawingml/2006/main">
                  <a:graphicData uri="http://schemas.microsoft.com/office/word/2010/wordprocessingShape">
                    <wps:wsp>
                      <wps:cNvSpPr txBox="1"/>
                      <wps:spPr>
                        <a:xfrm>
                          <a:off x="0" y="0"/>
                          <a:ext cx="3093483" cy="605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477A" w:rsidRPr="00131654" w:rsidRDefault="0041477A" w:rsidP="009A7DB5">
                            <w:pPr>
                              <w:rPr>
                                <w:rFonts w:ascii="Night Still Comes" w:hAnsi="Night Still Comes"/>
                                <w:b/>
                                <w:color w:val="E36C0A" w:themeColor="accent6" w:themeShade="BF"/>
                                <w:sz w:val="52"/>
                                <w:szCs w:val="40"/>
                              </w:rPr>
                            </w:pPr>
                            <w:r w:rsidRPr="00131654">
                              <w:rPr>
                                <w:rFonts w:ascii="Night Still Comes" w:hAnsi="Night Still Comes"/>
                                <w:b/>
                                <w:color w:val="E36C0A" w:themeColor="accent6" w:themeShade="BF"/>
                                <w:sz w:val="52"/>
                                <w:szCs w:val="40"/>
                              </w:rPr>
                              <w:t>#</w:t>
                            </w:r>
                            <w:proofErr w:type="spellStart"/>
                            <w:r w:rsidRPr="00131654">
                              <w:rPr>
                                <w:rFonts w:ascii="Night Still Comes" w:hAnsi="Night Still Comes"/>
                                <w:b/>
                                <w:color w:val="E36C0A" w:themeColor="accent6" w:themeShade="BF"/>
                                <w:sz w:val="52"/>
                                <w:szCs w:val="40"/>
                              </w:rPr>
                              <w:t>sayitoutloud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51B50" id="Text Box 8" o:spid="_x0000_s1032" type="#_x0000_t202" style="position:absolute;margin-left:176pt;margin-top:32.25pt;width:243.6pt;height:4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" fillcolor="white [3201]" strokecolor="white [3212]" strokeweight=".5pt">
                <v:textbox>
                  <w:txbxContent>
                    <w:p w:rsidR="0041477A" w:rsidRPr="00131654" w:rsidRDefault="0041477A" w:rsidP="009A7DB5">
                      <w:pPr>
                        <w:rPr>
                          <w:rFonts w:ascii="Night Still Comes" w:hAnsi="Night Still Comes"/>
                          <w:b/>
                          <w:color w:val="E36C0A" w:themeColor="accent6" w:themeShade="BF"/>
                          <w:sz w:val="52"/>
                          <w:szCs w:val="40"/>
                        </w:rPr>
                      </w:pPr>
                      <w:r w:rsidRPr="00131654">
                        <w:rPr>
                          <w:rFonts w:ascii="Night Still Comes" w:hAnsi="Night Still Comes"/>
                          <w:b/>
                          <w:color w:val="E36C0A" w:themeColor="accent6" w:themeShade="BF"/>
                          <w:sz w:val="52"/>
                          <w:szCs w:val="40"/>
                        </w:rPr>
                        <w:t>#</w:t>
                      </w:r>
                      <w:proofErr w:type="spellStart"/>
                      <w:r w:rsidRPr="00131654">
                        <w:rPr>
                          <w:rFonts w:ascii="Night Still Comes" w:hAnsi="Night Still Comes"/>
                          <w:b/>
                          <w:color w:val="E36C0A" w:themeColor="accent6" w:themeShade="BF"/>
                          <w:sz w:val="52"/>
                          <w:szCs w:val="40"/>
                        </w:rPr>
                        <w:t>sayitoutloud</w:t>
                      </w:r>
                      <w:proofErr w:type="spellEnd"/>
                    </w:p>
                  </w:txbxContent>
                </v:textbox>
              </v:shape>
            </w:pict>
          </mc:Fallback>
        </mc:AlternateContent>
      </w:r>
      <w:r w:rsidRPr="009A7DB5">
        <w:rPr>
          <w:rFonts w:asciiTheme="majorHAnsi" w:hAnsiTheme="majorHAnsi"/>
          <w:b/>
          <w:noProof/>
          <w:sz w:val="28"/>
          <w:szCs w:val="28"/>
        </w:rPr>
        <w:drawing>
          <wp:anchor distT="0" distB="0" distL="114300" distR="114300" simplePos="0" relativeHeight="251664384" behindDoc="1" locked="0" layoutInCell="1" allowOverlap="1" wp14:anchorId="5327A0D1" wp14:editId="3251537C">
            <wp:simplePos x="0" y="0"/>
            <wp:positionH relativeFrom="column">
              <wp:posOffset>5453380</wp:posOffset>
            </wp:positionH>
            <wp:positionV relativeFrom="paragraph">
              <wp:posOffset>292100</wp:posOffset>
            </wp:positionV>
            <wp:extent cx="1509395" cy="577850"/>
            <wp:effectExtent l="0" t="0" r="0" b="0"/>
            <wp:wrapTight wrapText="bothSides">
              <wp:wrapPolygon edited="0">
                <wp:start x="0" y="0"/>
                <wp:lineTo x="0" y="20651"/>
                <wp:lineTo x="21264" y="20651"/>
                <wp:lineTo x="2126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_logo_reflex_124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9395" cy="577850"/>
                    </a:xfrm>
                    <a:prstGeom prst="rect">
                      <a:avLst/>
                    </a:prstGeom>
                  </pic:spPr>
                </pic:pic>
              </a:graphicData>
            </a:graphic>
            <wp14:sizeRelH relativeFrom="page">
              <wp14:pctWidth>0</wp14:pctWidth>
            </wp14:sizeRelH>
            <wp14:sizeRelV relativeFrom="page">
              <wp14:pctHeight>0</wp14:pctHeight>
            </wp14:sizeRelV>
          </wp:anchor>
        </w:drawing>
      </w:r>
      <w:r w:rsidRPr="009A7DB5">
        <w:rPr>
          <w:rFonts w:asciiTheme="majorHAnsi" w:hAnsiTheme="majorHAnsi"/>
          <w:b/>
          <w:noProof/>
          <w:sz w:val="28"/>
          <w:szCs w:val="28"/>
        </w:rPr>
        <w:drawing>
          <wp:anchor distT="0" distB="0" distL="114300" distR="114300" simplePos="0" relativeHeight="251665408" behindDoc="1" locked="0" layoutInCell="1" allowOverlap="1" wp14:anchorId="74FC828D" wp14:editId="16295881">
            <wp:simplePos x="0" y="0"/>
            <wp:positionH relativeFrom="column">
              <wp:posOffset>-180340</wp:posOffset>
            </wp:positionH>
            <wp:positionV relativeFrom="paragraph">
              <wp:posOffset>267970</wp:posOffset>
            </wp:positionV>
            <wp:extent cx="2122805" cy="862330"/>
            <wp:effectExtent l="0" t="0" r="0" b="0"/>
            <wp:wrapThrough wrapText="bothSides">
              <wp:wrapPolygon edited="0">
                <wp:start x="5040" y="1432"/>
                <wp:lineTo x="0" y="4772"/>
                <wp:lineTo x="0" y="14792"/>
                <wp:lineTo x="4458" y="17655"/>
                <wp:lineTo x="7754" y="17655"/>
                <wp:lineTo x="21322" y="14315"/>
                <wp:lineTo x="21322" y="5726"/>
                <wp:lineTo x="7172" y="1432"/>
                <wp:lineTo x="5040" y="143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K2TALK_typ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22805" cy="862330"/>
                    </a:xfrm>
                    <a:prstGeom prst="rect">
                      <a:avLst/>
                    </a:prstGeom>
                  </pic:spPr>
                </pic:pic>
              </a:graphicData>
            </a:graphic>
            <wp14:sizeRelH relativeFrom="page">
              <wp14:pctWidth>0</wp14:pctWidth>
            </wp14:sizeRelH>
            <wp14:sizeRelV relativeFrom="page">
              <wp14:pctHeight>0</wp14:pctHeight>
            </wp14:sizeRelV>
          </wp:anchor>
        </w:drawing>
      </w:r>
    </w:p>
    <w:p w:rsidR="000367A2" w:rsidRDefault="000367A2" w:rsidP="0041477A">
      <w:pPr>
        <w:pStyle w:val="NoSpacing"/>
        <w:rPr>
          <w:rFonts w:ascii="Arial" w:hAnsi="Arial" w:cs="Arial"/>
        </w:rPr>
      </w:pPr>
    </w:p>
    <w:p w:rsidR="00CA2D5E" w:rsidRDefault="00CA2D5E" w:rsidP="0041477A">
      <w:pPr>
        <w:pStyle w:val="NoSpacing"/>
        <w:rPr>
          <w:rFonts w:ascii="Arial" w:hAnsi="Arial" w:cs="Arial"/>
        </w:rPr>
      </w:pPr>
    </w:p>
    <w:p w:rsidR="00CA2D5E" w:rsidRDefault="00CA2D5E" w:rsidP="0041477A">
      <w:pPr>
        <w:pStyle w:val="NoSpacing"/>
        <w:rPr>
          <w:rFonts w:ascii="Arial" w:hAnsi="Arial" w:cs="Arial"/>
        </w:rPr>
      </w:pPr>
    </w:p>
    <w:p w:rsidR="00CA2D5E" w:rsidRDefault="00CA2D5E" w:rsidP="0041477A">
      <w:pPr>
        <w:pStyle w:val="NoSpacing"/>
        <w:rPr>
          <w:rFonts w:ascii="Arial" w:hAnsi="Arial" w:cs="Arial"/>
        </w:rPr>
      </w:pPr>
    </w:p>
    <w:p w:rsidR="005A2A40" w:rsidRDefault="005A2A40" w:rsidP="0041477A">
      <w:pPr>
        <w:pStyle w:val="NoSpacing"/>
        <w:rPr>
          <w:rFonts w:ascii="Arial" w:hAnsi="Arial" w:cs="Arial"/>
        </w:rPr>
      </w:pPr>
      <w:r>
        <w:rPr>
          <w:rFonts w:ascii="Arial" w:hAnsi="Arial" w:cs="Arial"/>
          <w:b/>
          <w:bCs/>
          <w:noProof/>
          <w:sz w:val="40"/>
          <w:szCs w:val="40"/>
        </w:rPr>
        <w:drawing>
          <wp:anchor distT="0" distB="0" distL="114300" distR="114300" simplePos="0" relativeHeight="251716608" behindDoc="0" locked="0" layoutInCell="1" allowOverlap="1" wp14:anchorId="11A9A9B3" wp14:editId="34DFFA1D">
            <wp:simplePos x="0" y="0"/>
            <wp:positionH relativeFrom="column">
              <wp:posOffset>28575</wp:posOffset>
            </wp:positionH>
            <wp:positionV relativeFrom="paragraph">
              <wp:posOffset>131445</wp:posOffset>
            </wp:positionV>
            <wp:extent cx="2724150" cy="1276350"/>
            <wp:effectExtent l="0" t="0" r="0" b="0"/>
            <wp:wrapThrough wrapText="bothSides">
              <wp:wrapPolygon edited="0">
                <wp:start x="0" y="0"/>
                <wp:lineTo x="0" y="21278"/>
                <wp:lineTo x="21449" y="21278"/>
                <wp:lineTo x="2144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TS Logo.jpg"/>
                    <pic:cNvPicPr/>
                  </pic:nvPicPr>
                  <pic:blipFill>
                    <a:blip r:embed="rId41">
                      <a:extLst>
                        <a:ext uri="{28A0092B-C50C-407E-A947-70E740481C1C}">
                          <a14:useLocalDpi xmlns:a14="http://schemas.microsoft.com/office/drawing/2010/main" val="0"/>
                        </a:ext>
                      </a:extLst>
                    </a:blip>
                    <a:stretch>
                      <a:fillRect/>
                    </a:stretch>
                  </pic:blipFill>
                  <pic:spPr>
                    <a:xfrm>
                      <a:off x="0" y="0"/>
                      <a:ext cx="2724150" cy="1276350"/>
                    </a:xfrm>
                    <a:prstGeom prst="rect">
                      <a:avLst/>
                    </a:prstGeom>
                  </pic:spPr>
                </pic:pic>
              </a:graphicData>
            </a:graphic>
            <wp14:sizeRelH relativeFrom="margin">
              <wp14:pctWidth>0</wp14:pctWidth>
            </wp14:sizeRelH>
            <wp14:sizeRelV relativeFrom="margin">
              <wp14:pctHeight>0</wp14:pctHeight>
            </wp14:sizeRelV>
          </wp:anchor>
        </w:drawing>
      </w:r>
      <w:r w:rsidRPr="001460EB">
        <w:rPr>
          <w:rFonts w:ascii="Arial" w:hAnsi="Arial" w:cs="Arial"/>
          <w:b/>
          <w:bCs/>
          <w:noProof/>
          <w:sz w:val="40"/>
          <w:szCs w:val="40"/>
        </w:rPr>
        <mc:AlternateContent>
          <mc:Choice Requires="wps">
            <w:drawing>
              <wp:anchor distT="45720" distB="45720" distL="114300" distR="114300" simplePos="0" relativeHeight="251717632" behindDoc="0" locked="0" layoutInCell="1" allowOverlap="1" wp14:anchorId="0F8B0C52" wp14:editId="64645AD6">
                <wp:simplePos x="0" y="0"/>
                <wp:positionH relativeFrom="column">
                  <wp:posOffset>3505200</wp:posOffset>
                </wp:positionH>
                <wp:positionV relativeFrom="paragraph">
                  <wp:posOffset>131445</wp:posOffset>
                </wp:positionV>
                <wp:extent cx="322897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066800"/>
                        </a:xfrm>
                        <a:prstGeom prst="rect">
                          <a:avLst/>
                        </a:prstGeom>
                        <a:solidFill>
                          <a:srgbClr val="FFC000"/>
                        </a:solidFill>
                        <a:ln w="9525">
                          <a:solidFill>
                            <a:schemeClr val="tx1"/>
                          </a:solidFill>
                          <a:miter lim="800000"/>
                          <a:headEnd/>
                          <a:tailEnd/>
                        </a:ln>
                      </wps:spPr>
                      <wps:txbx>
                        <w:txbxContent>
                          <w:p w:rsidR="005A2A40" w:rsidRPr="009C3089" w:rsidRDefault="005A2A40" w:rsidP="009C3089">
                            <w:pPr>
                              <w:spacing w:after="0" w:line="240" w:lineRule="auto"/>
                              <w:jc w:val="center"/>
                              <w:rPr>
                                <w:rFonts w:ascii="Comic Sans MS" w:hAnsi="Comic Sans MS"/>
                                <w:b/>
                                <w:i/>
                                <w:color w:val="31849B" w:themeColor="accent5" w:themeShade="BF"/>
                                <w:sz w:val="36"/>
                                <w:szCs w:val="36"/>
                              </w:rPr>
                            </w:pPr>
                            <w:r w:rsidRPr="009C3089">
                              <w:rPr>
                                <w:rFonts w:ascii="Comic Sans MS" w:hAnsi="Comic Sans MS"/>
                                <w:b/>
                                <w:i/>
                                <w:color w:val="31849B" w:themeColor="accent5" w:themeShade="BF"/>
                                <w:sz w:val="36"/>
                                <w:szCs w:val="36"/>
                              </w:rPr>
                              <w:t>Teaching the Next Generation about</w:t>
                            </w:r>
                          </w:p>
                          <w:p w:rsidR="005A2A40" w:rsidRPr="009C3089" w:rsidRDefault="005A2A40" w:rsidP="009C3089">
                            <w:pPr>
                              <w:spacing w:after="0" w:line="240" w:lineRule="auto"/>
                              <w:jc w:val="center"/>
                              <w:rPr>
                                <w:rFonts w:ascii="Times New Roman" w:hAnsi="Times New Roman"/>
                                <w:sz w:val="36"/>
                                <w:szCs w:val="36"/>
                              </w:rPr>
                            </w:pPr>
                            <w:r w:rsidRPr="009C3089">
                              <w:rPr>
                                <w:rFonts w:ascii="Comic Sans MS" w:hAnsi="Comic Sans MS"/>
                                <w:b/>
                                <w:i/>
                                <w:color w:val="31849B" w:themeColor="accent5" w:themeShade="BF"/>
                                <w:sz w:val="36"/>
                                <w:szCs w:val="36"/>
                              </w:rPr>
                              <w:t>Mental Illness</w:t>
                            </w:r>
                          </w:p>
                          <w:p w:rsidR="005A2A40" w:rsidRPr="001460EB" w:rsidRDefault="005A2A40" w:rsidP="001460EB">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B0C52" id="_x0000_s1033" type="#_x0000_t202" style="position:absolute;margin-left:276pt;margin-top:10.35pt;width:254.25pt;height:8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" fillcolor="#ffc000" strokecolor="black [3213]">
                <v:textbox>
                  <w:txbxContent>
                    <w:p w:rsidR="005A2A40" w:rsidRPr="009C3089" w:rsidRDefault="005A2A40" w:rsidP="009C3089">
                      <w:pPr>
                        <w:spacing w:after="0" w:line="240" w:lineRule="auto"/>
                        <w:jc w:val="center"/>
                        <w:rPr>
                          <w:rFonts w:ascii="Comic Sans MS" w:hAnsi="Comic Sans MS"/>
                          <w:b/>
                          <w:i/>
                          <w:color w:val="31849B" w:themeColor="accent5" w:themeShade="BF"/>
                          <w:sz w:val="36"/>
                          <w:szCs w:val="36"/>
                        </w:rPr>
                      </w:pPr>
                      <w:r w:rsidRPr="009C3089">
                        <w:rPr>
                          <w:rFonts w:ascii="Comic Sans MS" w:hAnsi="Comic Sans MS"/>
                          <w:b/>
                          <w:i/>
                          <w:color w:val="31849B" w:themeColor="accent5" w:themeShade="BF"/>
                          <w:sz w:val="36"/>
                          <w:szCs w:val="36"/>
                        </w:rPr>
                        <w:t>Teaching the Next Generation about</w:t>
                      </w:r>
                    </w:p>
                    <w:p w:rsidR="005A2A40" w:rsidRPr="009C3089" w:rsidRDefault="005A2A40" w:rsidP="009C3089">
                      <w:pPr>
                        <w:spacing w:after="0" w:line="240" w:lineRule="auto"/>
                        <w:jc w:val="center"/>
                        <w:rPr>
                          <w:rFonts w:ascii="Times New Roman" w:hAnsi="Times New Roman"/>
                          <w:sz w:val="36"/>
                          <w:szCs w:val="36"/>
                        </w:rPr>
                      </w:pPr>
                      <w:r w:rsidRPr="009C3089">
                        <w:rPr>
                          <w:rFonts w:ascii="Comic Sans MS" w:hAnsi="Comic Sans MS"/>
                          <w:b/>
                          <w:i/>
                          <w:color w:val="31849B" w:themeColor="accent5" w:themeShade="BF"/>
                          <w:sz w:val="36"/>
                          <w:szCs w:val="36"/>
                        </w:rPr>
                        <w:t>Mental Illness</w:t>
                      </w:r>
                    </w:p>
                    <w:p w:rsidR="005A2A40" w:rsidRPr="001460EB" w:rsidRDefault="005A2A40" w:rsidP="001460EB">
                      <w:pPr>
                        <w:jc w:val="center"/>
                        <w:rPr>
                          <w:b/>
                          <w:sz w:val="28"/>
                          <w:szCs w:val="28"/>
                        </w:rPr>
                      </w:pPr>
                    </w:p>
                  </w:txbxContent>
                </v:textbox>
                <w10:wrap type="square"/>
              </v:shape>
            </w:pict>
          </mc:Fallback>
        </mc:AlternateContent>
      </w:r>
    </w:p>
    <w:p w:rsidR="005A2A40" w:rsidRDefault="005A2A40" w:rsidP="000218AA">
      <w:pPr>
        <w:pStyle w:val="NoSpacing"/>
        <w:rPr>
          <w:rFonts w:ascii="Arial" w:hAnsi="Arial" w:cs="Arial"/>
        </w:rPr>
      </w:pPr>
    </w:p>
    <w:p w:rsidR="005A2A40" w:rsidRDefault="005A2A40" w:rsidP="000218AA">
      <w:pPr>
        <w:pStyle w:val="NoSpacing"/>
        <w:rPr>
          <w:rFonts w:ascii="Arial" w:hAnsi="Arial" w:cs="Arial"/>
        </w:rPr>
      </w:pPr>
    </w:p>
    <w:p w:rsidR="005A2A40" w:rsidRDefault="005A2A40" w:rsidP="000218AA">
      <w:pPr>
        <w:pStyle w:val="NoSpacing"/>
        <w:rPr>
          <w:rFonts w:ascii="Arial" w:hAnsi="Arial" w:cs="Arial"/>
        </w:rPr>
      </w:pPr>
    </w:p>
    <w:p w:rsidR="005A2A40" w:rsidRDefault="005A2A40" w:rsidP="000218AA">
      <w:pPr>
        <w:pStyle w:val="NoSpacing"/>
        <w:rPr>
          <w:rFonts w:ascii="Arial" w:hAnsi="Arial" w:cs="Arial"/>
        </w:rPr>
      </w:pPr>
    </w:p>
    <w:p w:rsidR="005A2A40" w:rsidRDefault="005A2A40" w:rsidP="006B6822">
      <w:pPr>
        <w:autoSpaceDE w:val="0"/>
        <w:autoSpaceDN w:val="0"/>
        <w:adjustRightInd w:val="0"/>
        <w:spacing w:after="0" w:line="240" w:lineRule="auto"/>
        <w:rPr>
          <w:rFonts w:ascii="Arial" w:hAnsi="Arial" w:cs="Arial"/>
          <w:b/>
          <w:bCs/>
          <w:sz w:val="40"/>
          <w:szCs w:val="40"/>
        </w:rPr>
      </w:pPr>
    </w:p>
    <w:p w:rsidR="005A2A40" w:rsidRDefault="005A2A40" w:rsidP="006B6822">
      <w:pPr>
        <w:autoSpaceDE w:val="0"/>
        <w:autoSpaceDN w:val="0"/>
        <w:adjustRightInd w:val="0"/>
        <w:spacing w:after="0" w:line="240" w:lineRule="auto"/>
        <w:rPr>
          <w:rFonts w:ascii="Arial" w:hAnsi="Arial" w:cs="Arial"/>
          <w:b/>
          <w:bCs/>
          <w:sz w:val="40"/>
          <w:szCs w:val="40"/>
        </w:rPr>
      </w:pPr>
    </w:p>
    <w:p w:rsidR="005A2A40" w:rsidRPr="00FE72D7" w:rsidRDefault="00896873" w:rsidP="00FE72D7">
      <w:pPr>
        <w:autoSpaceDE w:val="0"/>
        <w:autoSpaceDN w:val="0"/>
        <w:adjustRightInd w:val="0"/>
        <w:spacing w:after="0" w:line="240" w:lineRule="auto"/>
        <w:jc w:val="center"/>
        <w:rPr>
          <w:rFonts w:ascii="Arial" w:hAnsi="Arial" w:cs="Arial"/>
          <w:b/>
          <w:bCs/>
          <w:sz w:val="24"/>
          <w:szCs w:val="24"/>
        </w:rPr>
      </w:pPr>
      <w:r w:rsidRPr="00FE72D7">
        <w:rPr>
          <w:rFonts w:ascii="Arial" w:hAnsi="Arial" w:cs="Arial"/>
          <w:b/>
          <w:bCs/>
          <w:noProof/>
          <w:sz w:val="24"/>
          <w:szCs w:val="24"/>
        </w:rPr>
        <mc:AlternateContent>
          <mc:Choice Requires="wps">
            <w:drawing>
              <wp:anchor distT="45720" distB="45720" distL="114300" distR="114300" simplePos="0" relativeHeight="251723776" behindDoc="0" locked="0" layoutInCell="1" allowOverlap="1" wp14:anchorId="63901E3F" wp14:editId="2AE53FF0">
                <wp:simplePos x="0" y="0"/>
                <wp:positionH relativeFrom="column">
                  <wp:posOffset>581025</wp:posOffset>
                </wp:positionH>
                <wp:positionV relativeFrom="paragraph">
                  <wp:posOffset>4356100</wp:posOffset>
                </wp:positionV>
                <wp:extent cx="2680335" cy="1571625"/>
                <wp:effectExtent l="19050" t="19050" r="43815" b="476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1571625"/>
                        </a:xfrm>
                        <a:prstGeom prst="rect">
                          <a:avLst/>
                        </a:prstGeom>
                        <a:solidFill>
                          <a:srgbClr val="FFFFFF"/>
                        </a:solidFill>
                        <a:ln w="57150">
                          <a:solidFill>
                            <a:srgbClr val="FFC000"/>
                          </a:solidFill>
                          <a:miter lim="800000"/>
                          <a:headEnd/>
                          <a:tailEnd/>
                        </a:ln>
                      </wps:spPr>
                      <wps:txbx>
                        <w:txbxContent>
                          <w:p w:rsidR="005A2A40" w:rsidRPr="00B46EDB" w:rsidRDefault="005A2A40" w:rsidP="00B46EDB">
                            <w:pPr>
                              <w:autoSpaceDE w:val="0"/>
                              <w:autoSpaceDN w:val="0"/>
                              <w:adjustRightInd w:val="0"/>
                              <w:spacing w:after="0" w:line="240" w:lineRule="auto"/>
                              <w:rPr>
                                <w:rFonts w:ascii="Arial" w:hAnsi="Arial" w:cs="Arial"/>
                                <w:b/>
                              </w:rPr>
                            </w:pPr>
                            <w:r w:rsidRPr="00B46EDB">
                              <w:rPr>
                                <w:rFonts w:ascii="Arial" w:hAnsi="Arial" w:cs="Arial"/>
                                <w:b/>
                              </w:rPr>
                              <w:t>“When I</w:t>
                            </w:r>
                            <w:r>
                              <w:rPr>
                                <w:rFonts w:ascii="Arial" w:hAnsi="Arial" w:cs="Arial"/>
                                <w:b/>
                              </w:rPr>
                              <w:t xml:space="preserve"> teach BTS, students are always </w:t>
                            </w:r>
                            <w:r w:rsidRPr="00B46EDB">
                              <w:rPr>
                                <w:rFonts w:ascii="Arial" w:hAnsi="Arial" w:cs="Arial"/>
                                <w:b/>
                              </w:rPr>
                              <w:t>surprised to find that, with treatment, many diagnosed with mental illness can lead successful, productive lives.”</w:t>
                            </w:r>
                          </w:p>
                          <w:p w:rsidR="005A2A40" w:rsidRPr="00B46EDB" w:rsidRDefault="005A2A40" w:rsidP="00B46EDB">
                            <w:pPr>
                              <w:autoSpaceDE w:val="0"/>
                              <w:autoSpaceDN w:val="0"/>
                              <w:adjustRightInd w:val="0"/>
                              <w:spacing w:after="0" w:line="240" w:lineRule="auto"/>
                              <w:rPr>
                                <w:rFonts w:ascii="Arial" w:hAnsi="Arial" w:cs="Arial"/>
                                <w:b/>
                              </w:rPr>
                            </w:pPr>
                          </w:p>
                          <w:p w:rsidR="005A2A40" w:rsidRPr="009703B4" w:rsidRDefault="005A2A40" w:rsidP="009703B4">
                            <w:pPr>
                              <w:autoSpaceDE w:val="0"/>
                              <w:autoSpaceDN w:val="0"/>
                              <w:adjustRightInd w:val="0"/>
                              <w:spacing w:after="0" w:line="240" w:lineRule="auto"/>
                              <w:ind w:left="288"/>
                              <w:rPr>
                                <w:rFonts w:ascii="Arial" w:hAnsi="Arial" w:cs="Arial"/>
                                <w:b/>
                                <w:i/>
                                <w:sz w:val="18"/>
                                <w:szCs w:val="18"/>
                              </w:rPr>
                            </w:pPr>
                            <w:r w:rsidRPr="009703B4">
                              <w:rPr>
                                <w:rFonts w:ascii="Arial" w:hAnsi="Arial" w:cs="Arial"/>
                                <w:b/>
                                <w:i/>
                                <w:sz w:val="18"/>
                                <w:szCs w:val="18"/>
                              </w:rPr>
                              <w:t xml:space="preserve">Marilyn </w:t>
                            </w:r>
                            <w:proofErr w:type="spellStart"/>
                            <w:r w:rsidRPr="009703B4">
                              <w:rPr>
                                <w:rFonts w:ascii="Arial" w:hAnsi="Arial" w:cs="Arial"/>
                                <w:b/>
                                <w:i/>
                                <w:sz w:val="18"/>
                                <w:szCs w:val="18"/>
                              </w:rPr>
                              <w:t>Calore</w:t>
                            </w:r>
                            <w:proofErr w:type="spellEnd"/>
                            <w:r w:rsidRPr="009703B4">
                              <w:rPr>
                                <w:rFonts w:ascii="Arial" w:hAnsi="Arial" w:cs="Arial"/>
                                <w:b/>
                                <w:i/>
                                <w:sz w:val="18"/>
                                <w:szCs w:val="18"/>
                              </w:rPr>
                              <w:t>, Guidance Counselor</w:t>
                            </w:r>
                          </w:p>
                          <w:p w:rsidR="005A2A40" w:rsidRPr="009703B4" w:rsidRDefault="005A2A40" w:rsidP="009703B4">
                            <w:pPr>
                              <w:autoSpaceDE w:val="0"/>
                              <w:autoSpaceDN w:val="0"/>
                              <w:adjustRightInd w:val="0"/>
                              <w:spacing w:after="0" w:line="240" w:lineRule="auto"/>
                              <w:ind w:left="288"/>
                              <w:rPr>
                                <w:rFonts w:ascii="Arial" w:hAnsi="Arial" w:cs="Arial"/>
                                <w:b/>
                                <w:i/>
                                <w:sz w:val="18"/>
                                <w:szCs w:val="18"/>
                              </w:rPr>
                            </w:pPr>
                            <w:r w:rsidRPr="009703B4">
                              <w:rPr>
                                <w:rFonts w:ascii="Arial" w:hAnsi="Arial" w:cs="Arial"/>
                                <w:b/>
                                <w:i/>
                                <w:sz w:val="18"/>
                                <w:szCs w:val="18"/>
                              </w:rPr>
                              <w:t>Hilton Head Preparatory School</w:t>
                            </w:r>
                          </w:p>
                          <w:p w:rsidR="005A2A40" w:rsidRPr="005B2213" w:rsidRDefault="005A2A40" w:rsidP="009703B4">
                            <w:pPr>
                              <w:ind w:left="288"/>
                              <w:rPr>
                                <w:rFonts w:ascii="Arial" w:hAnsi="Arial" w:cs="Arial"/>
                                <w:b/>
                                <w:i/>
                                <w:sz w:val="20"/>
                                <w:szCs w:val="20"/>
                              </w:rPr>
                            </w:pPr>
                            <w:r w:rsidRPr="009703B4">
                              <w:rPr>
                                <w:rFonts w:ascii="Arial" w:hAnsi="Arial" w:cs="Arial"/>
                                <w:b/>
                                <w:i/>
                                <w:sz w:val="18"/>
                                <w:szCs w:val="18"/>
                              </w:rPr>
                              <w:t>Hilton Head, South Carolina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901E3F" id="_x0000_t202" coordsize="21600,21600" o:spt="202" path="m,l,21600r21600,l21600,xe">
                <v:stroke joinstyle="miter"/>
                <v:path gradientshapeok="t" o:connecttype="rect"/>
              </v:shapetype>
              <v:shape id="_x0000_s1034" type="#_x0000_t202" style="position:absolute;left:0;text-align:left;margin-left:45.75pt;margin-top:343pt;width:211.05pt;height:123.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" strokecolor="#ffc000" strokeweight="4.5pt">
                <v:textbox>
                  <w:txbxContent>
                    <w:p w:rsidR="005A2A40" w:rsidRPr="00B46EDB" w:rsidRDefault="005A2A40" w:rsidP="00B46EDB">
                      <w:pPr>
                        <w:autoSpaceDE w:val="0"/>
                        <w:autoSpaceDN w:val="0"/>
                        <w:adjustRightInd w:val="0"/>
                        <w:spacing w:after="0" w:line="240" w:lineRule="auto"/>
                        <w:rPr>
                          <w:rFonts w:ascii="Arial" w:hAnsi="Arial" w:cs="Arial"/>
                          <w:b/>
                        </w:rPr>
                      </w:pPr>
                      <w:r w:rsidRPr="00B46EDB">
                        <w:rPr>
                          <w:rFonts w:ascii="Arial" w:hAnsi="Arial" w:cs="Arial"/>
                          <w:b/>
                        </w:rPr>
                        <w:t>“When I</w:t>
                      </w:r>
                      <w:r>
                        <w:rPr>
                          <w:rFonts w:ascii="Arial" w:hAnsi="Arial" w:cs="Arial"/>
                          <w:b/>
                        </w:rPr>
                        <w:t xml:space="preserve"> teach BTS, students are always </w:t>
                      </w:r>
                      <w:r w:rsidRPr="00B46EDB">
                        <w:rPr>
                          <w:rFonts w:ascii="Arial" w:hAnsi="Arial" w:cs="Arial"/>
                          <w:b/>
                        </w:rPr>
                        <w:t>surprised to find that, with treatment, many diagnosed with mental illness can lead successful, productive lives.”</w:t>
                      </w:r>
                    </w:p>
                    <w:p w:rsidR="005A2A40" w:rsidRPr="00B46EDB" w:rsidRDefault="005A2A40" w:rsidP="00B46EDB">
                      <w:pPr>
                        <w:autoSpaceDE w:val="0"/>
                        <w:autoSpaceDN w:val="0"/>
                        <w:adjustRightInd w:val="0"/>
                        <w:spacing w:after="0" w:line="240" w:lineRule="auto"/>
                        <w:rPr>
                          <w:rFonts w:ascii="Arial" w:hAnsi="Arial" w:cs="Arial"/>
                          <w:b/>
                        </w:rPr>
                      </w:pPr>
                    </w:p>
                    <w:p w:rsidR="005A2A40" w:rsidRPr="009703B4" w:rsidRDefault="005A2A40" w:rsidP="009703B4">
                      <w:pPr>
                        <w:autoSpaceDE w:val="0"/>
                        <w:autoSpaceDN w:val="0"/>
                        <w:adjustRightInd w:val="0"/>
                        <w:spacing w:after="0" w:line="240" w:lineRule="auto"/>
                        <w:ind w:left="288"/>
                        <w:rPr>
                          <w:rFonts w:ascii="Arial" w:hAnsi="Arial" w:cs="Arial"/>
                          <w:b/>
                          <w:i/>
                          <w:sz w:val="18"/>
                          <w:szCs w:val="18"/>
                        </w:rPr>
                      </w:pPr>
                      <w:r w:rsidRPr="009703B4">
                        <w:rPr>
                          <w:rFonts w:ascii="Arial" w:hAnsi="Arial" w:cs="Arial"/>
                          <w:b/>
                          <w:i/>
                          <w:sz w:val="18"/>
                          <w:szCs w:val="18"/>
                        </w:rPr>
                        <w:t xml:space="preserve">Marilyn </w:t>
                      </w:r>
                      <w:proofErr w:type="spellStart"/>
                      <w:r w:rsidRPr="009703B4">
                        <w:rPr>
                          <w:rFonts w:ascii="Arial" w:hAnsi="Arial" w:cs="Arial"/>
                          <w:b/>
                          <w:i/>
                          <w:sz w:val="18"/>
                          <w:szCs w:val="18"/>
                        </w:rPr>
                        <w:t>Calore</w:t>
                      </w:r>
                      <w:proofErr w:type="spellEnd"/>
                      <w:r w:rsidRPr="009703B4">
                        <w:rPr>
                          <w:rFonts w:ascii="Arial" w:hAnsi="Arial" w:cs="Arial"/>
                          <w:b/>
                          <w:i/>
                          <w:sz w:val="18"/>
                          <w:szCs w:val="18"/>
                        </w:rPr>
                        <w:t>, Guidance Counselor</w:t>
                      </w:r>
                    </w:p>
                    <w:p w:rsidR="005A2A40" w:rsidRPr="009703B4" w:rsidRDefault="005A2A40" w:rsidP="009703B4">
                      <w:pPr>
                        <w:autoSpaceDE w:val="0"/>
                        <w:autoSpaceDN w:val="0"/>
                        <w:adjustRightInd w:val="0"/>
                        <w:spacing w:after="0" w:line="240" w:lineRule="auto"/>
                        <w:ind w:left="288"/>
                        <w:rPr>
                          <w:rFonts w:ascii="Arial" w:hAnsi="Arial" w:cs="Arial"/>
                          <w:b/>
                          <w:i/>
                          <w:sz w:val="18"/>
                          <w:szCs w:val="18"/>
                        </w:rPr>
                      </w:pPr>
                      <w:r w:rsidRPr="009703B4">
                        <w:rPr>
                          <w:rFonts w:ascii="Arial" w:hAnsi="Arial" w:cs="Arial"/>
                          <w:b/>
                          <w:i/>
                          <w:sz w:val="18"/>
                          <w:szCs w:val="18"/>
                        </w:rPr>
                        <w:t>Hilton Head Preparatory School</w:t>
                      </w:r>
                    </w:p>
                    <w:p w:rsidR="005A2A40" w:rsidRPr="005B2213" w:rsidRDefault="005A2A40" w:rsidP="009703B4">
                      <w:pPr>
                        <w:ind w:left="288"/>
                        <w:rPr>
                          <w:rFonts w:ascii="Arial" w:hAnsi="Arial" w:cs="Arial"/>
                          <w:b/>
                          <w:i/>
                          <w:sz w:val="20"/>
                          <w:szCs w:val="20"/>
                        </w:rPr>
                      </w:pPr>
                      <w:r w:rsidRPr="009703B4">
                        <w:rPr>
                          <w:rFonts w:ascii="Arial" w:hAnsi="Arial" w:cs="Arial"/>
                          <w:b/>
                          <w:i/>
                          <w:sz w:val="18"/>
                          <w:szCs w:val="18"/>
                        </w:rPr>
                        <w:t>Hilton Head, South Carolina</w:t>
                      </w:r>
                    </w:p>
                  </w:txbxContent>
                </v:textbox>
                <w10:wrap type="square"/>
              </v:shape>
            </w:pict>
          </mc:Fallback>
        </mc:AlternateContent>
      </w:r>
      <w:r w:rsidRPr="00FE72D7">
        <w:rPr>
          <w:rFonts w:ascii="Arial" w:hAnsi="Arial" w:cs="Arial"/>
          <w:b/>
          <w:bCs/>
          <w:noProof/>
          <w:sz w:val="24"/>
          <w:szCs w:val="24"/>
        </w:rPr>
        <mc:AlternateContent>
          <mc:Choice Requires="wps">
            <w:drawing>
              <wp:anchor distT="45720" distB="45720" distL="114300" distR="114300" simplePos="0" relativeHeight="251724800" behindDoc="0" locked="0" layoutInCell="1" allowOverlap="1" wp14:anchorId="6BA6D406" wp14:editId="7A20E1B0">
                <wp:simplePos x="0" y="0"/>
                <wp:positionH relativeFrom="column">
                  <wp:posOffset>3705225</wp:posOffset>
                </wp:positionH>
                <wp:positionV relativeFrom="paragraph">
                  <wp:posOffset>4366260</wp:posOffset>
                </wp:positionV>
                <wp:extent cx="2781300" cy="1590675"/>
                <wp:effectExtent l="19050" t="19050" r="38100" b="476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590675"/>
                        </a:xfrm>
                        <a:prstGeom prst="rect">
                          <a:avLst/>
                        </a:prstGeom>
                        <a:solidFill>
                          <a:srgbClr val="FFFFFF"/>
                        </a:solidFill>
                        <a:ln w="57150">
                          <a:solidFill>
                            <a:srgbClr val="FFC000"/>
                          </a:solidFill>
                          <a:miter lim="800000"/>
                          <a:headEnd/>
                          <a:tailEnd/>
                        </a:ln>
                      </wps:spPr>
                      <wps:txbx>
                        <w:txbxContent>
                          <w:p w:rsidR="005A2A40" w:rsidRPr="00B46EDB" w:rsidRDefault="005A2A40" w:rsidP="00B46EDB">
                            <w:pPr>
                              <w:autoSpaceDE w:val="0"/>
                              <w:autoSpaceDN w:val="0"/>
                              <w:adjustRightInd w:val="0"/>
                              <w:spacing w:after="0" w:line="240" w:lineRule="auto"/>
                              <w:rPr>
                                <w:rFonts w:ascii="Arial" w:hAnsi="Arial" w:cs="Arial"/>
                                <w:b/>
                              </w:rPr>
                            </w:pPr>
                            <w:r w:rsidRPr="00B46EDB">
                              <w:rPr>
                                <w:rFonts w:ascii="Arial" w:hAnsi="Arial" w:cs="Arial"/>
                                <w:b/>
                              </w:rPr>
                              <w:t>“Breaking t</w:t>
                            </w:r>
                            <w:r>
                              <w:rPr>
                                <w:rFonts w:ascii="Arial" w:hAnsi="Arial" w:cs="Arial"/>
                                <w:b/>
                              </w:rPr>
                              <w:t xml:space="preserve">he Silence” is our primary tool </w:t>
                            </w:r>
                            <w:r w:rsidRPr="00B46EDB">
                              <w:rPr>
                                <w:rFonts w:ascii="Arial" w:hAnsi="Arial" w:cs="Arial"/>
                                <w:b/>
                              </w:rPr>
                              <w:t>to increase kno</w:t>
                            </w:r>
                            <w:r>
                              <w:rPr>
                                <w:rFonts w:ascii="Arial" w:hAnsi="Arial" w:cs="Arial"/>
                                <w:b/>
                              </w:rPr>
                              <w:t xml:space="preserve">wledge and reduce </w:t>
                            </w:r>
                            <w:r w:rsidRPr="00B46EDB">
                              <w:rPr>
                                <w:rFonts w:ascii="Arial" w:hAnsi="Arial" w:cs="Arial"/>
                                <w:b/>
                              </w:rPr>
                              <w:t>stigm</w:t>
                            </w:r>
                            <w:r>
                              <w:rPr>
                                <w:rFonts w:ascii="Arial" w:hAnsi="Arial" w:cs="Arial"/>
                                <w:b/>
                              </w:rPr>
                              <w:t xml:space="preserve">a. These lessons should be used </w:t>
                            </w:r>
                            <w:r w:rsidRPr="00B46EDB">
                              <w:rPr>
                                <w:rFonts w:ascii="Arial" w:hAnsi="Arial" w:cs="Arial"/>
                                <w:b/>
                              </w:rPr>
                              <w:t>in every Tennessee school.”</w:t>
                            </w:r>
                          </w:p>
                          <w:p w:rsidR="005A2A40" w:rsidRDefault="005A2A40" w:rsidP="00B46EDB">
                            <w:pPr>
                              <w:autoSpaceDE w:val="0"/>
                              <w:autoSpaceDN w:val="0"/>
                              <w:adjustRightInd w:val="0"/>
                              <w:spacing w:after="0" w:line="240" w:lineRule="auto"/>
                              <w:rPr>
                                <w:rFonts w:ascii="Arial" w:hAnsi="Arial" w:cs="Arial"/>
                                <w:b/>
                              </w:rPr>
                            </w:pPr>
                          </w:p>
                          <w:p w:rsidR="005A2A40" w:rsidRPr="009703B4" w:rsidRDefault="005A2A40" w:rsidP="009703B4">
                            <w:pPr>
                              <w:autoSpaceDE w:val="0"/>
                              <w:autoSpaceDN w:val="0"/>
                              <w:adjustRightInd w:val="0"/>
                              <w:spacing w:after="0" w:line="240" w:lineRule="auto"/>
                              <w:ind w:left="288"/>
                              <w:rPr>
                                <w:rFonts w:ascii="Arial" w:hAnsi="Arial" w:cs="Arial"/>
                                <w:b/>
                                <w:sz w:val="18"/>
                                <w:szCs w:val="18"/>
                              </w:rPr>
                            </w:pPr>
                            <w:r w:rsidRPr="009703B4">
                              <w:rPr>
                                <w:rFonts w:ascii="Arial" w:hAnsi="Arial" w:cs="Arial"/>
                                <w:b/>
                                <w:sz w:val="18"/>
                                <w:szCs w:val="18"/>
                              </w:rPr>
                              <w:t>Roger Stewart,</w:t>
                            </w:r>
                          </w:p>
                          <w:p w:rsidR="005A2A40" w:rsidRPr="009703B4" w:rsidRDefault="005A2A40" w:rsidP="009703B4">
                            <w:pPr>
                              <w:autoSpaceDE w:val="0"/>
                              <w:autoSpaceDN w:val="0"/>
                              <w:adjustRightInd w:val="0"/>
                              <w:spacing w:after="0" w:line="240" w:lineRule="auto"/>
                              <w:ind w:left="288"/>
                              <w:rPr>
                                <w:rFonts w:ascii="Arial" w:hAnsi="Arial" w:cs="Arial"/>
                                <w:b/>
                                <w:sz w:val="18"/>
                                <w:szCs w:val="18"/>
                              </w:rPr>
                            </w:pPr>
                            <w:r w:rsidRPr="009703B4">
                              <w:rPr>
                                <w:rFonts w:ascii="Arial" w:hAnsi="Arial" w:cs="Arial"/>
                                <w:b/>
                                <w:i/>
                                <w:iCs/>
                                <w:sz w:val="18"/>
                                <w:szCs w:val="18"/>
                              </w:rPr>
                              <w:t>Director of Education, NAMI Tennessee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6D406" id="_x0000_s1035" type="#_x0000_t202" style="position:absolute;left:0;text-align:left;margin-left:291.75pt;margin-top:343.8pt;width:219pt;height:125.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" strokecolor="#ffc000" strokeweight="4.5pt">
                <v:textbox>
                  <w:txbxContent>
                    <w:p w:rsidR="005A2A40" w:rsidRPr="00B46EDB" w:rsidRDefault="005A2A40" w:rsidP="00B46EDB">
                      <w:pPr>
                        <w:autoSpaceDE w:val="0"/>
                        <w:autoSpaceDN w:val="0"/>
                        <w:adjustRightInd w:val="0"/>
                        <w:spacing w:after="0" w:line="240" w:lineRule="auto"/>
                        <w:rPr>
                          <w:rFonts w:ascii="Arial" w:hAnsi="Arial" w:cs="Arial"/>
                          <w:b/>
                        </w:rPr>
                      </w:pPr>
                      <w:r w:rsidRPr="00B46EDB">
                        <w:rPr>
                          <w:rFonts w:ascii="Arial" w:hAnsi="Arial" w:cs="Arial"/>
                          <w:b/>
                        </w:rPr>
                        <w:t>“Breaking t</w:t>
                      </w:r>
                      <w:r>
                        <w:rPr>
                          <w:rFonts w:ascii="Arial" w:hAnsi="Arial" w:cs="Arial"/>
                          <w:b/>
                        </w:rPr>
                        <w:t xml:space="preserve">he Silence” is our primary tool </w:t>
                      </w:r>
                      <w:r w:rsidRPr="00B46EDB">
                        <w:rPr>
                          <w:rFonts w:ascii="Arial" w:hAnsi="Arial" w:cs="Arial"/>
                          <w:b/>
                        </w:rPr>
                        <w:t>to increase kno</w:t>
                      </w:r>
                      <w:r>
                        <w:rPr>
                          <w:rFonts w:ascii="Arial" w:hAnsi="Arial" w:cs="Arial"/>
                          <w:b/>
                        </w:rPr>
                        <w:t xml:space="preserve">wledge and reduce </w:t>
                      </w:r>
                      <w:r w:rsidRPr="00B46EDB">
                        <w:rPr>
                          <w:rFonts w:ascii="Arial" w:hAnsi="Arial" w:cs="Arial"/>
                          <w:b/>
                        </w:rPr>
                        <w:t>stigm</w:t>
                      </w:r>
                      <w:r>
                        <w:rPr>
                          <w:rFonts w:ascii="Arial" w:hAnsi="Arial" w:cs="Arial"/>
                          <w:b/>
                        </w:rPr>
                        <w:t xml:space="preserve">a. These lessons should be used </w:t>
                      </w:r>
                      <w:r w:rsidRPr="00B46EDB">
                        <w:rPr>
                          <w:rFonts w:ascii="Arial" w:hAnsi="Arial" w:cs="Arial"/>
                          <w:b/>
                        </w:rPr>
                        <w:t>in every Tennessee school.”</w:t>
                      </w:r>
                    </w:p>
                    <w:p w:rsidR="005A2A40" w:rsidRDefault="005A2A40" w:rsidP="00B46EDB">
                      <w:pPr>
                        <w:autoSpaceDE w:val="0"/>
                        <w:autoSpaceDN w:val="0"/>
                        <w:adjustRightInd w:val="0"/>
                        <w:spacing w:after="0" w:line="240" w:lineRule="auto"/>
                        <w:rPr>
                          <w:rFonts w:ascii="Arial" w:hAnsi="Arial" w:cs="Arial"/>
                          <w:b/>
                        </w:rPr>
                      </w:pPr>
                    </w:p>
                    <w:p w:rsidR="005A2A40" w:rsidRPr="009703B4" w:rsidRDefault="005A2A40" w:rsidP="009703B4">
                      <w:pPr>
                        <w:autoSpaceDE w:val="0"/>
                        <w:autoSpaceDN w:val="0"/>
                        <w:adjustRightInd w:val="0"/>
                        <w:spacing w:after="0" w:line="240" w:lineRule="auto"/>
                        <w:ind w:left="288"/>
                        <w:rPr>
                          <w:rFonts w:ascii="Arial" w:hAnsi="Arial" w:cs="Arial"/>
                          <w:b/>
                          <w:sz w:val="18"/>
                          <w:szCs w:val="18"/>
                        </w:rPr>
                      </w:pPr>
                      <w:r w:rsidRPr="009703B4">
                        <w:rPr>
                          <w:rFonts w:ascii="Arial" w:hAnsi="Arial" w:cs="Arial"/>
                          <w:b/>
                          <w:sz w:val="18"/>
                          <w:szCs w:val="18"/>
                        </w:rPr>
                        <w:t>Roger Stewart,</w:t>
                      </w:r>
                    </w:p>
                    <w:p w:rsidR="005A2A40" w:rsidRPr="009703B4" w:rsidRDefault="005A2A40" w:rsidP="009703B4">
                      <w:pPr>
                        <w:autoSpaceDE w:val="0"/>
                        <w:autoSpaceDN w:val="0"/>
                        <w:adjustRightInd w:val="0"/>
                        <w:spacing w:after="0" w:line="240" w:lineRule="auto"/>
                        <w:ind w:left="288"/>
                        <w:rPr>
                          <w:rFonts w:ascii="Arial" w:hAnsi="Arial" w:cs="Arial"/>
                          <w:b/>
                          <w:sz w:val="18"/>
                          <w:szCs w:val="18"/>
                        </w:rPr>
                      </w:pPr>
                      <w:r w:rsidRPr="009703B4">
                        <w:rPr>
                          <w:rFonts w:ascii="Arial" w:hAnsi="Arial" w:cs="Arial"/>
                          <w:b/>
                          <w:i/>
                          <w:iCs/>
                          <w:sz w:val="18"/>
                          <w:szCs w:val="18"/>
                        </w:rPr>
                        <w:t>Director of Education, NAMI Tennessee</w:t>
                      </w:r>
                    </w:p>
                  </w:txbxContent>
                </v:textbox>
                <w10:wrap type="square"/>
              </v:shape>
            </w:pict>
          </mc:Fallback>
        </mc:AlternateContent>
      </w:r>
      <w:r w:rsidRPr="00FE72D7">
        <w:rPr>
          <w:rFonts w:ascii="TektonPro-Bold" w:hAnsi="TektonPro-Bold" w:cs="TektonPro-Bold"/>
          <w:bCs/>
          <w:noProof/>
          <w:sz w:val="24"/>
          <w:szCs w:val="24"/>
        </w:rPr>
        <mc:AlternateContent>
          <mc:Choice Requires="wps">
            <w:drawing>
              <wp:anchor distT="0" distB="0" distL="114300" distR="114300" simplePos="0" relativeHeight="251719680" behindDoc="0" locked="0" layoutInCell="1" allowOverlap="1" wp14:anchorId="5A7F1259" wp14:editId="57EFD272">
                <wp:simplePos x="0" y="0"/>
                <wp:positionH relativeFrom="column">
                  <wp:posOffset>200025</wp:posOffset>
                </wp:positionH>
                <wp:positionV relativeFrom="paragraph">
                  <wp:posOffset>705485</wp:posOffset>
                </wp:positionV>
                <wp:extent cx="3028950" cy="2571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28950" cy="2571750"/>
                        </a:xfrm>
                        <a:prstGeom prst="rect">
                          <a:avLst/>
                        </a:prstGeom>
                        <a:noFill/>
                        <a:ln w="6350">
                          <a:noFill/>
                        </a:ln>
                      </wps:spPr>
                      <wps:txbx>
                        <w:txbxContent>
                          <w:p w:rsidR="005A2A40" w:rsidRPr="006B6822" w:rsidRDefault="005A2A40" w:rsidP="00E57197">
                            <w:pPr>
                              <w:autoSpaceDE w:val="0"/>
                              <w:autoSpaceDN w:val="0"/>
                              <w:adjustRightInd w:val="0"/>
                              <w:spacing w:after="0" w:line="240" w:lineRule="auto"/>
                              <w:rPr>
                                <w:rFonts w:ascii="Arial" w:hAnsi="Arial" w:cs="Arial"/>
                                <w:b/>
                                <w:bCs/>
                                <w:sz w:val="40"/>
                                <w:szCs w:val="40"/>
                              </w:rPr>
                            </w:pPr>
                            <w:r w:rsidRPr="006B6822">
                              <w:rPr>
                                <w:rFonts w:ascii="Arial" w:hAnsi="Arial" w:cs="Arial"/>
                                <w:b/>
                                <w:bCs/>
                                <w:sz w:val="40"/>
                                <w:szCs w:val="40"/>
                              </w:rPr>
                              <w:t>INNOVATIVE LESSONS</w:t>
                            </w:r>
                          </w:p>
                          <w:p w:rsidR="005A2A40" w:rsidRPr="005B2213" w:rsidRDefault="005A2A40" w:rsidP="005A2A40">
                            <w:pPr>
                              <w:pStyle w:val="ListParagraph"/>
                              <w:numPr>
                                <w:ilvl w:val="0"/>
                                <w:numId w:val="22"/>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 xml:space="preserve">Put a human face on mental illness  and confront the myths that reinforce the silence </w:t>
                            </w:r>
                          </w:p>
                          <w:p w:rsidR="005A2A40" w:rsidRPr="005B2213" w:rsidRDefault="005A2A40" w:rsidP="005A2A40">
                            <w:pPr>
                              <w:pStyle w:val="ListParagraph"/>
                              <w:numPr>
                                <w:ilvl w:val="0"/>
                                <w:numId w:val="23"/>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It is biology, not a character flaw</w:t>
                            </w:r>
                          </w:p>
                          <w:p w:rsidR="005A2A40" w:rsidRPr="005B2213" w:rsidRDefault="005A2A40" w:rsidP="005B2213">
                            <w:pPr>
                              <w:pStyle w:val="ListParagraph"/>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that causes mental illness</w:t>
                            </w:r>
                          </w:p>
                          <w:p w:rsidR="005A2A40" w:rsidRPr="005B2213" w:rsidRDefault="005A2A40" w:rsidP="005A2A40">
                            <w:pPr>
                              <w:pStyle w:val="ListParagraph"/>
                              <w:numPr>
                                <w:ilvl w:val="0"/>
                                <w:numId w:val="23"/>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Mental illness has never been</w:t>
                            </w:r>
                          </w:p>
                          <w:p w:rsidR="005A2A40" w:rsidRPr="005B2213" w:rsidRDefault="005A2A40" w:rsidP="005B2213">
                            <w:pPr>
                              <w:pStyle w:val="ListParagraph"/>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more treatable</w:t>
                            </w:r>
                          </w:p>
                          <w:p w:rsidR="005A2A40" w:rsidRPr="005B2213" w:rsidRDefault="005A2A40" w:rsidP="005A2A40">
                            <w:pPr>
                              <w:pStyle w:val="ListParagraph"/>
                              <w:numPr>
                                <w:ilvl w:val="0"/>
                                <w:numId w:val="23"/>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The warning signs of mental illness</w:t>
                            </w:r>
                          </w:p>
                          <w:p w:rsidR="005A2A40" w:rsidRPr="005B2213" w:rsidRDefault="005A2A40" w:rsidP="005A2A40">
                            <w:pPr>
                              <w:pStyle w:val="ListParagraph"/>
                              <w:numPr>
                                <w:ilvl w:val="0"/>
                                <w:numId w:val="23"/>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How to fight the stigma that</w:t>
                            </w:r>
                          </w:p>
                          <w:p w:rsidR="005A2A40" w:rsidRPr="005B2213" w:rsidRDefault="005A2A40" w:rsidP="005B2213">
                            <w:pPr>
                              <w:pStyle w:val="ListParagraph"/>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surrounds mental illness</w:t>
                            </w:r>
                          </w:p>
                          <w:p w:rsidR="005A2A40" w:rsidRDefault="005A2A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F1259" id="Text Box 23" o:spid="_x0000_s1036" type="#_x0000_t202" style="position:absolute;left:0;text-align:left;margin-left:15.75pt;margin-top:55.55pt;width:238.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" filled="f" stroked="f" strokeweight=".5pt">
                <v:textbox>
                  <w:txbxContent>
                    <w:p w:rsidR="005A2A40" w:rsidRPr="006B6822" w:rsidRDefault="005A2A40" w:rsidP="00E57197">
                      <w:pPr>
                        <w:autoSpaceDE w:val="0"/>
                        <w:autoSpaceDN w:val="0"/>
                        <w:adjustRightInd w:val="0"/>
                        <w:spacing w:after="0" w:line="240" w:lineRule="auto"/>
                        <w:rPr>
                          <w:rFonts w:ascii="Arial" w:hAnsi="Arial" w:cs="Arial"/>
                          <w:b/>
                          <w:bCs/>
                          <w:sz w:val="40"/>
                          <w:szCs w:val="40"/>
                        </w:rPr>
                      </w:pPr>
                      <w:r w:rsidRPr="006B6822">
                        <w:rPr>
                          <w:rFonts w:ascii="Arial" w:hAnsi="Arial" w:cs="Arial"/>
                          <w:b/>
                          <w:bCs/>
                          <w:sz w:val="40"/>
                          <w:szCs w:val="40"/>
                        </w:rPr>
                        <w:t>INNOVATIVE LESSONS</w:t>
                      </w:r>
                    </w:p>
                    <w:p w:rsidR="005A2A40" w:rsidRPr="005B2213" w:rsidRDefault="005A2A40" w:rsidP="005A2A40">
                      <w:pPr>
                        <w:pStyle w:val="ListParagraph"/>
                        <w:numPr>
                          <w:ilvl w:val="0"/>
                          <w:numId w:val="22"/>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 xml:space="preserve">Put a human face on mental illness  and confront the myths that reinforce the silence </w:t>
                      </w:r>
                    </w:p>
                    <w:p w:rsidR="005A2A40" w:rsidRPr="005B2213" w:rsidRDefault="005A2A40" w:rsidP="005A2A40">
                      <w:pPr>
                        <w:pStyle w:val="ListParagraph"/>
                        <w:numPr>
                          <w:ilvl w:val="0"/>
                          <w:numId w:val="23"/>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It is biology, not a character flaw</w:t>
                      </w:r>
                    </w:p>
                    <w:p w:rsidR="005A2A40" w:rsidRPr="005B2213" w:rsidRDefault="005A2A40" w:rsidP="005B2213">
                      <w:pPr>
                        <w:pStyle w:val="ListParagraph"/>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that causes mental illness</w:t>
                      </w:r>
                    </w:p>
                    <w:p w:rsidR="005A2A40" w:rsidRPr="005B2213" w:rsidRDefault="005A2A40" w:rsidP="005A2A40">
                      <w:pPr>
                        <w:pStyle w:val="ListParagraph"/>
                        <w:numPr>
                          <w:ilvl w:val="0"/>
                          <w:numId w:val="23"/>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Mental illness has never been</w:t>
                      </w:r>
                    </w:p>
                    <w:p w:rsidR="005A2A40" w:rsidRPr="005B2213" w:rsidRDefault="005A2A40" w:rsidP="005B2213">
                      <w:pPr>
                        <w:pStyle w:val="ListParagraph"/>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more treatable</w:t>
                      </w:r>
                    </w:p>
                    <w:p w:rsidR="005A2A40" w:rsidRPr="005B2213" w:rsidRDefault="005A2A40" w:rsidP="005A2A40">
                      <w:pPr>
                        <w:pStyle w:val="ListParagraph"/>
                        <w:numPr>
                          <w:ilvl w:val="0"/>
                          <w:numId w:val="23"/>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The warning signs of mental illness</w:t>
                      </w:r>
                    </w:p>
                    <w:p w:rsidR="005A2A40" w:rsidRPr="005B2213" w:rsidRDefault="005A2A40" w:rsidP="005A2A40">
                      <w:pPr>
                        <w:pStyle w:val="ListParagraph"/>
                        <w:numPr>
                          <w:ilvl w:val="0"/>
                          <w:numId w:val="23"/>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How to fight the stigma that</w:t>
                      </w:r>
                    </w:p>
                    <w:p w:rsidR="005A2A40" w:rsidRPr="005B2213" w:rsidRDefault="005A2A40" w:rsidP="005B2213">
                      <w:pPr>
                        <w:pStyle w:val="ListParagraph"/>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surrounds mental illness</w:t>
                      </w:r>
                    </w:p>
                    <w:p w:rsidR="005A2A40" w:rsidRDefault="005A2A40"/>
                  </w:txbxContent>
                </v:textbox>
              </v:shape>
            </w:pict>
          </mc:Fallback>
        </mc:AlternateContent>
      </w:r>
      <w:r w:rsidRPr="00FE72D7">
        <w:rPr>
          <w:rFonts w:ascii="TektonPro-Bold" w:hAnsi="TektonPro-Bold" w:cs="TektonPro-Bold"/>
          <w:bCs/>
          <w:noProof/>
          <w:sz w:val="24"/>
          <w:szCs w:val="24"/>
        </w:rPr>
        <mc:AlternateContent>
          <mc:Choice Requires="wps">
            <w:drawing>
              <wp:anchor distT="0" distB="0" distL="114300" distR="114300" simplePos="0" relativeHeight="251721728" behindDoc="0" locked="0" layoutInCell="1" allowOverlap="1" wp14:anchorId="266951C2" wp14:editId="317239FF">
                <wp:simplePos x="0" y="0"/>
                <wp:positionH relativeFrom="column">
                  <wp:posOffset>114300</wp:posOffset>
                </wp:positionH>
                <wp:positionV relativeFrom="paragraph">
                  <wp:posOffset>3335020</wp:posOffset>
                </wp:positionV>
                <wp:extent cx="6353175" cy="6953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353175" cy="695325"/>
                        </a:xfrm>
                        <a:prstGeom prst="rect">
                          <a:avLst/>
                        </a:prstGeom>
                        <a:noFill/>
                        <a:ln w="6350">
                          <a:noFill/>
                        </a:ln>
                      </wps:spPr>
                      <wps:txbx>
                        <w:txbxContent>
                          <w:p w:rsidR="005A2A40" w:rsidRPr="00E57197" w:rsidRDefault="005A2A40" w:rsidP="00E57197">
                            <w:pPr>
                              <w:jc w:val="center"/>
                              <w:rPr>
                                <w:rFonts w:ascii="Arial" w:hAnsi="Arial" w:cs="Arial"/>
                                <w:b/>
                                <w:sz w:val="32"/>
                                <w:szCs w:val="32"/>
                              </w:rPr>
                            </w:pPr>
                            <w:r w:rsidRPr="00E57197">
                              <w:rPr>
                                <w:rFonts w:ascii="Arial" w:hAnsi="Arial" w:cs="Arial"/>
                                <w:b/>
                                <w:sz w:val="32"/>
                                <w:szCs w:val="32"/>
                              </w:rPr>
                              <w:t>Meets National Health Education Standards</w:t>
                            </w:r>
                            <w:r>
                              <w:rPr>
                                <w:rFonts w:ascii="Arial" w:hAnsi="Arial" w:cs="Arial"/>
                                <w:b/>
                                <w:sz w:val="32"/>
                                <w:szCs w:val="32"/>
                              </w:rPr>
                              <w:t xml:space="preserve"> AND</w:t>
                            </w:r>
                          </w:p>
                          <w:p w:rsidR="005A2A40" w:rsidRPr="00E57197" w:rsidRDefault="005A2A40" w:rsidP="00E57197">
                            <w:pPr>
                              <w:jc w:val="center"/>
                              <w:rPr>
                                <w:rFonts w:ascii="Arial" w:hAnsi="Arial" w:cs="Arial"/>
                                <w:b/>
                                <w:sz w:val="32"/>
                                <w:szCs w:val="32"/>
                              </w:rPr>
                            </w:pPr>
                            <w:r w:rsidRPr="00E57197">
                              <w:rPr>
                                <w:rFonts w:ascii="Arial" w:hAnsi="Arial" w:cs="Arial"/>
                                <w:b/>
                                <w:sz w:val="32"/>
                                <w:szCs w:val="32"/>
                              </w:rPr>
                              <w:t>Character Education and Violence Prevention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951C2" id="Text Box 25" o:spid="_x0000_s1037" type="#_x0000_t202" style="position:absolute;left:0;text-align:left;margin-left:9pt;margin-top:262.6pt;width:500.25pt;height:54.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wiLgIAAFo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" filled="f" stroked="f" strokeweight=".5pt">
                <v:textbox>
                  <w:txbxContent>
                    <w:p w:rsidR="005A2A40" w:rsidRPr="00E57197" w:rsidRDefault="005A2A40" w:rsidP="00E57197">
                      <w:pPr>
                        <w:jc w:val="center"/>
                        <w:rPr>
                          <w:rFonts w:ascii="Arial" w:hAnsi="Arial" w:cs="Arial"/>
                          <w:b/>
                          <w:sz w:val="32"/>
                          <w:szCs w:val="32"/>
                        </w:rPr>
                      </w:pPr>
                      <w:r w:rsidRPr="00E57197">
                        <w:rPr>
                          <w:rFonts w:ascii="Arial" w:hAnsi="Arial" w:cs="Arial"/>
                          <w:b/>
                          <w:sz w:val="32"/>
                          <w:szCs w:val="32"/>
                        </w:rPr>
                        <w:t>Meets National Health Education Standards</w:t>
                      </w:r>
                      <w:r>
                        <w:rPr>
                          <w:rFonts w:ascii="Arial" w:hAnsi="Arial" w:cs="Arial"/>
                          <w:b/>
                          <w:sz w:val="32"/>
                          <w:szCs w:val="32"/>
                        </w:rPr>
                        <w:t xml:space="preserve"> AND</w:t>
                      </w:r>
                    </w:p>
                    <w:p w:rsidR="005A2A40" w:rsidRPr="00E57197" w:rsidRDefault="005A2A40" w:rsidP="00E57197">
                      <w:pPr>
                        <w:jc w:val="center"/>
                        <w:rPr>
                          <w:rFonts w:ascii="Arial" w:hAnsi="Arial" w:cs="Arial"/>
                          <w:b/>
                          <w:sz w:val="32"/>
                          <w:szCs w:val="32"/>
                        </w:rPr>
                      </w:pPr>
                      <w:r w:rsidRPr="00E57197">
                        <w:rPr>
                          <w:rFonts w:ascii="Arial" w:hAnsi="Arial" w:cs="Arial"/>
                          <w:b/>
                          <w:sz w:val="32"/>
                          <w:szCs w:val="32"/>
                        </w:rPr>
                        <w:t>Character Education and Violence Prevention Goals</w:t>
                      </w:r>
                    </w:p>
                  </w:txbxContent>
                </v:textbox>
              </v:shape>
            </w:pict>
          </mc:Fallback>
        </mc:AlternateContent>
      </w:r>
      <w:r w:rsidRPr="00FE72D7">
        <w:rPr>
          <w:rFonts w:ascii="TektonPro-Bold" w:hAnsi="TektonPro-Bold" w:cs="TektonPro-Bold"/>
          <w:bCs/>
          <w:noProof/>
          <w:sz w:val="24"/>
          <w:szCs w:val="24"/>
        </w:rPr>
        <mc:AlternateContent>
          <mc:Choice Requires="wps">
            <w:drawing>
              <wp:anchor distT="0" distB="0" distL="114300" distR="114300" simplePos="0" relativeHeight="251720704" behindDoc="0" locked="0" layoutInCell="1" allowOverlap="1" wp14:anchorId="0627C029" wp14:editId="3E03942D">
                <wp:simplePos x="0" y="0"/>
                <wp:positionH relativeFrom="column">
                  <wp:posOffset>3394075</wp:posOffset>
                </wp:positionH>
                <wp:positionV relativeFrom="paragraph">
                  <wp:posOffset>641985</wp:posOffset>
                </wp:positionV>
                <wp:extent cx="3114675" cy="259524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114675" cy="2595245"/>
                        </a:xfrm>
                        <a:prstGeom prst="rect">
                          <a:avLst/>
                        </a:prstGeom>
                        <a:noFill/>
                        <a:ln w="6350">
                          <a:noFill/>
                        </a:ln>
                      </wps:spPr>
                      <wps:txbx>
                        <w:txbxContent>
                          <w:p w:rsidR="005A2A40" w:rsidRPr="002A705C" w:rsidRDefault="005A2A40" w:rsidP="00E57197">
                            <w:pPr>
                              <w:autoSpaceDE w:val="0"/>
                              <w:autoSpaceDN w:val="0"/>
                              <w:adjustRightInd w:val="0"/>
                              <w:spacing w:after="0" w:line="240" w:lineRule="auto"/>
                              <w:rPr>
                                <w:rFonts w:ascii="Arial" w:hAnsi="Arial" w:cs="Arial"/>
                                <w:b/>
                                <w:bCs/>
                                <w:sz w:val="10"/>
                                <w:szCs w:val="10"/>
                              </w:rPr>
                            </w:pPr>
                          </w:p>
                          <w:p w:rsidR="005A2A40" w:rsidRPr="00E57197" w:rsidRDefault="005A2A40" w:rsidP="00E57197">
                            <w:pPr>
                              <w:autoSpaceDE w:val="0"/>
                              <w:autoSpaceDN w:val="0"/>
                              <w:adjustRightInd w:val="0"/>
                              <w:spacing w:after="0" w:line="240" w:lineRule="auto"/>
                              <w:rPr>
                                <w:rFonts w:ascii="Arial" w:hAnsi="Arial" w:cs="Arial"/>
                                <w:b/>
                                <w:bCs/>
                                <w:sz w:val="40"/>
                                <w:szCs w:val="40"/>
                              </w:rPr>
                            </w:pPr>
                            <w:r w:rsidRPr="00E57197">
                              <w:rPr>
                                <w:rFonts w:ascii="Arial" w:hAnsi="Arial" w:cs="Arial"/>
                                <w:b/>
                                <w:bCs/>
                                <w:sz w:val="40"/>
                                <w:szCs w:val="40"/>
                              </w:rPr>
                              <w:t>EASY TO USE</w:t>
                            </w:r>
                          </w:p>
                          <w:p w:rsidR="005A2A40" w:rsidRPr="005B2213" w:rsidRDefault="005A2A40" w:rsidP="005A2A40">
                            <w:pPr>
                              <w:pStyle w:val="ListParagraph"/>
                              <w:numPr>
                                <w:ilvl w:val="0"/>
                                <w:numId w:val="24"/>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Fully scripted lessons and suggested</w:t>
                            </w:r>
                            <w:r>
                              <w:rPr>
                                <w:rFonts w:ascii="Arial" w:hAnsi="Arial" w:cs="Arial"/>
                                <w:bCs/>
                                <w:sz w:val="26"/>
                                <w:szCs w:val="26"/>
                              </w:rPr>
                              <w:t xml:space="preserve"> </w:t>
                            </w:r>
                            <w:r w:rsidRPr="005B2213">
                              <w:rPr>
                                <w:rFonts w:ascii="Arial" w:hAnsi="Arial" w:cs="Arial"/>
                                <w:bCs/>
                                <w:sz w:val="26"/>
                                <w:szCs w:val="26"/>
                              </w:rPr>
                              <w:t>activities for upper elementary,</w:t>
                            </w:r>
                            <w:r>
                              <w:rPr>
                                <w:rFonts w:ascii="Arial" w:hAnsi="Arial" w:cs="Arial"/>
                                <w:bCs/>
                                <w:sz w:val="26"/>
                                <w:szCs w:val="26"/>
                              </w:rPr>
                              <w:t xml:space="preserve"> </w:t>
                            </w:r>
                            <w:r w:rsidRPr="005B2213">
                              <w:rPr>
                                <w:rFonts w:ascii="Arial" w:hAnsi="Arial" w:cs="Arial"/>
                                <w:bCs/>
                                <w:sz w:val="26"/>
                                <w:szCs w:val="26"/>
                              </w:rPr>
                              <w:t>middle school, high school</w:t>
                            </w:r>
                          </w:p>
                          <w:p w:rsidR="005A2A40" w:rsidRPr="005B2213" w:rsidRDefault="005A2A40" w:rsidP="005A2A40">
                            <w:pPr>
                              <w:pStyle w:val="ListParagraph"/>
                              <w:numPr>
                                <w:ilvl w:val="0"/>
                                <w:numId w:val="24"/>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Eye catching posters and board game</w:t>
                            </w:r>
                          </w:p>
                          <w:p w:rsidR="005A2A40" w:rsidRPr="005B2213" w:rsidRDefault="005A2A40" w:rsidP="005A2A40">
                            <w:pPr>
                              <w:pStyle w:val="ListParagraph"/>
                              <w:numPr>
                                <w:ilvl w:val="0"/>
                                <w:numId w:val="24"/>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Plans can be used for one day or</w:t>
                            </w:r>
                          </w:p>
                          <w:p w:rsidR="005A2A40" w:rsidRPr="005B2213" w:rsidRDefault="005A2A40" w:rsidP="005B2213">
                            <w:pPr>
                              <w:pStyle w:val="ListParagraph"/>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extended to several days</w:t>
                            </w:r>
                          </w:p>
                          <w:p w:rsidR="005A2A40" w:rsidRPr="005B2213" w:rsidRDefault="005A2A40" w:rsidP="005A2A40">
                            <w:pPr>
                              <w:pStyle w:val="ListParagraph"/>
                              <w:numPr>
                                <w:ilvl w:val="0"/>
                                <w:numId w:val="24"/>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No prior knowledge of the subject</w:t>
                            </w:r>
                            <w:r>
                              <w:rPr>
                                <w:rFonts w:ascii="Arial" w:hAnsi="Arial" w:cs="Arial"/>
                                <w:bCs/>
                                <w:sz w:val="26"/>
                                <w:szCs w:val="26"/>
                              </w:rPr>
                              <w:t xml:space="preserve"> required</w:t>
                            </w:r>
                          </w:p>
                          <w:p w:rsidR="005A2A40" w:rsidRPr="005B2213" w:rsidRDefault="005A2A40" w:rsidP="005B2213">
                            <w:pPr>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7C029" id="Text Box 24" o:spid="_x0000_s1038" type="#_x0000_t202" style="position:absolute;left:0;text-align:left;margin-left:267.25pt;margin-top:50.55pt;width:245.25pt;height:204.3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" filled="f" stroked="f" strokeweight=".5pt">
                <v:textbox>
                  <w:txbxContent>
                    <w:p w:rsidR="005A2A40" w:rsidRPr="002A705C" w:rsidRDefault="005A2A40" w:rsidP="00E57197">
                      <w:pPr>
                        <w:autoSpaceDE w:val="0"/>
                        <w:autoSpaceDN w:val="0"/>
                        <w:adjustRightInd w:val="0"/>
                        <w:spacing w:after="0" w:line="240" w:lineRule="auto"/>
                        <w:rPr>
                          <w:rFonts w:ascii="Arial" w:hAnsi="Arial" w:cs="Arial"/>
                          <w:b/>
                          <w:bCs/>
                          <w:sz w:val="10"/>
                          <w:szCs w:val="10"/>
                        </w:rPr>
                      </w:pPr>
                    </w:p>
                    <w:p w:rsidR="005A2A40" w:rsidRPr="00E57197" w:rsidRDefault="005A2A40" w:rsidP="00E57197">
                      <w:pPr>
                        <w:autoSpaceDE w:val="0"/>
                        <w:autoSpaceDN w:val="0"/>
                        <w:adjustRightInd w:val="0"/>
                        <w:spacing w:after="0" w:line="240" w:lineRule="auto"/>
                        <w:rPr>
                          <w:rFonts w:ascii="Arial" w:hAnsi="Arial" w:cs="Arial"/>
                          <w:b/>
                          <w:bCs/>
                          <w:sz w:val="40"/>
                          <w:szCs w:val="40"/>
                        </w:rPr>
                      </w:pPr>
                      <w:r w:rsidRPr="00E57197">
                        <w:rPr>
                          <w:rFonts w:ascii="Arial" w:hAnsi="Arial" w:cs="Arial"/>
                          <w:b/>
                          <w:bCs/>
                          <w:sz w:val="40"/>
                          <w:szCs w:val="40"/>
                        </w:rPr>
                        <w:t>EASY TO USE</w:t>
                      </w:r>
                    </w:p>
                    <w:p w:rsidR="005A2A40" w:rsidRPr="005B2213" w:rsidRDefault="005A2A40" w:rsidP="005A2A40">
                      <w:pPr>
                        <w:pStyle w:val="ListParagraph"/>
                        <w:numPr>
                          <w:ilvl w:val="0"/>
                          <w:numId w:val="24"/>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Fully scripted lessons and suggested</w:t>
                      </w:r>
                      <w:r>
                        <w:rPr>
                          <w:rFonts w:ascii="Arial" w:hAnsi="Arial" w:cs="Arial"/>
                          <w:bCs/>
                          <w:sz w:val="26"/>
                          <w:szCs w:val="26"/>
                        </w:rPr>
                        <w:t xml:space="preserve"> </w:t>
                      </w:r>
                      <w:r w:rsidRPr="005B2213">
                        <w:rPr>
                          <w:rFonts w:ascii="Arial" w:hAnsi="Arial" w:cs="Arial"/>
                          <w:bCs/>
                          <w:sz w:val="26"/>
                          <w:szCs w:val="26"/>
                        </w:rPr>
                        <w:t>activities for upper elementary,</w:t>
                      </w:r>
                      <w:r>
                        <w:rPr>
                          <w:rFonts w:ascii="Arial" w:hAnsi="Arial" w:cs="Arial"/>
                          <w:bCs/>
                          <w:sz w:val="26"/>
                          <w:szCs w:val="26"/>
                        </w:rPr>
                        <w:t xml:space="preserve"> </w:t>
                      </w:r>
                      <w:r w:rsidRPr="005B2213">
                        <w:rPr>
                          <w:rFonts w:ascii="Arial" w:hAnsi="Arial" w:cs="Arial"/>
                          <w:bCs/>
                          <w:sz w:val="26"/>
                          <w:szCs w:val="26"/>
                        </w:rPr>
                        <w:t>middle school, high school</w:t>
                      </w:r>
                    </w:p>
                    <w:p w:rsidR="005A2A40" w:rsidRPr="005B2213" w:rsidRDefault="005A2A40" w:rsidP="005A2A40">
                      <w:pPr>
                        <w:pStyle w:val="ListParagraph"/>
                        <w:numPr>
                          <w:ilvl w:val="0"/>
                          <w:numId w:val="24"/>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Eye catching posters and board game</w:t>
                      </w:r>
                    </w:p>
                    <w:p w:rsidR="005A2A40" w:rsidRPr="005B2213" w:rsidRDefault="005A2A40" w:rsidP="005A2A40">
                      <w:pPr>
                        <w:pStyle w:val="ListParagraph"/>
                        <w:numPr>
                          <w:ilvl w:val="0"/>
                          <w:numId w:val="24"/>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Plans can be used for one day or</w:t>
                      </w:r>
                    </w:p>
                    <w:p w:rsidR="005A2A40" w:rsidRPr="005B2213" w:rsidRDefault="005A2A40" w:rsidP="005B2213">
                      <w:pPr>
                        <w:pStyle w:val="ListParagraph"/>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extended to several days</w:t>
                      </w:r>
                    </w:p>
                    <w:p w:rsidR="005A2A40" w:rsidRPr="005B2213" w:rsidRDefault="005A2A40" w:rsidP="005A2A40">
                      <w:pPr>
                        <w:pStyle w:val="ListParagraph"/>
                        <w:numPr>
                          <w:ilvl w:val="0"/>
                          <w:numId w:val="24"/>
                        </w:numPr>
                        <w:autoSpaceDE w:val="0"/>
                        <w:autoSpaceDN w:val="0"/>
                        <w:adjustRightInd w:val="0"/>
                        <w:spacing w:after="0" w:line="240" w:lineRule="auto"/>
                        <w:rPr>
                          <w:rFonts w:ascii="Arial" w:hAnsi="Arial" w:cs="Arial"/>
                          <w:bCs/>
                          <w:sz w:val="26"/>
                          <w:szCs w:val="26"/>
                        </w:rPr>
                      </w:pPr>
                      <w:r w:rsidRPr="005B2213">
                        <w:rPr>
                          <w:rFonts w:ascii="Arial" w:hAnsi="Arial" w:cs="Arial"/>
                          <w:bCs/>
                          <w:sz w:val="26"/>
                          <w:szCs w:val="26"/>
                        </w:rPr>
                        <w:t>No prior knowledge of the subject</w:t>
                      </w:r>
                      <w:r>
                        <w:rPr>
                          <w:rFonts w:ascii="Arial" w:hAnsi="Arial" w:cs="Arial"/>
                          <w:bCs/>
                          <w:sz w:val="26"/>
                          <w:szCs w:val="26"/>
                        </w:rPr>
                        <w:t xml:space="preserve"> required</w:t>
                      </w:r>
                    </w:p>
                    <w:p w:rsidR="005A2A40" w:rsidRPr="005B2213" w:rsidRDefault="005A2A40" w:rsidP="005B2213">
                      <w:pPr>
                        <w:rPr>
                          <w:rFonts w:ascii="Arial" w:hAnsi="Arial" w:cs="Arial"/>
                          <w:sz w:val="26"/>
                          <w:szCs w:val="26"/>
                        </w:rPr>
                      </w:pPr>
                    </w:p>
                  </w:txbxContent>
                </v:textbox>
              </v:shape>
            </w:pict>
          </mc:Fallback>
        </mc:AlternateContent>
      </w:r>
      <w:r w:rsidRPr="00FE72D7">
        <w:rPr>
          <w:rFonts w:ascii="TektonPro-Bold" w:hAnsi="TektonPro-Bold" w:cs="TektonPro-Bold"/>
          <w:bCs/>
          <w:noProof/>
          <w:sz w:val="24"/>
          <w:szCs w:val="24"/>
        </w:rPr>
        <mc:AlternateContent>
          <mc:Choice Requires="wps">
            <w:drawing>
              <wp:anchor distT="45720" distB="45720" distL="114300" distR="114300" simplePos="0" relativeHeight="251718656" behindDoc="0" locked="0" layoutInCell="1" allowOverlap="1" wp14:anchorId="2A584D6D" wp14:editId="189F2897">
                <wp:simplePos x="0" y="0"/>
                <wp:positionH relativeFrom="margin">
                  <wp:align>right</wp:align>
                </wp:positionH>
                <wp:positionV relativeFrom="paragraph">
                  <wp:posOffset>385445</wp:posOffset>
                </wp:positionV>
                <wp:extent cx="6810375" cy="6276340"/>
                <wp:effectExtent l="0" t="0" r="28575"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6276340"/>
                        </a:xfrm>
                        <a:prstGeom prst="rect">
                          <a:avLst/>
                        </a:prstGeom>
                        <a:solidFill>
                          <a:schemeClr val="accent5">
                            <a:lumMod val="75000"/>
                            <a:alpha val="40000"/>
                          </a:schemeClr>
                        </a:solidFill>
                        <a:ln w="9525">
                          <a:solidFill>
                            <a:srgbClr val="000000"/>
                          </a:solidFill>
                          <a:miter lim="800000"/>
                          <a:headEnd/>
                          <a:tailEnd/>
                        </a:ln>
                      </wps:spPr>
                      <wps:txbx>
                        <w:txbxContent>
                          <w:p w:rsidR="005A2A40" w:rsidRPr="002E2912" w:rsidRDefault="005A2A40">
                            <w:pPr>
                              <w:rPr>
                                <w:color w:val="00B0F0"/>
                              </w:rPr>
                            </w:pPr>
                          </w:p>
                          <w:p w:rsidR="005A2A40" w:rsidRPr="002E2912" w:rsidRDefault="005A2A40">
                            <w:pPr>
                              <w:rPr>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84D6D" id="_x0000_s1039" type="#_x0000_t202" style="position:absolute;left:0;text-align:left;margin-left:485.05pt;margin-top:30.35pt;width:536.25pt;height:494.2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" fillcolor="#31849b [2408]">
                <v:fill opacity="26214f"/>
                <v:textbox>
                  <w:txbxContent>
                    <w:p w:rsidR="005A2A40" w:rsidRPr="002E2912" w:rsidRDefault="005A2A40">
                      <w:pPr>
                        <w:rPr>
                          <w:color w:val="00B0F0"/>
                        </w:rPr>
                      </w:pPr>
                    </w:p>
                    <w:p w:rsidR="005A2A40" w:rsidRPr="002E2912" w:rsidRDefault="005A2A40">
                      <w:pPr>
                        <w:rPr>
                          <w:color w:val="00B0F0"/>
                        </w:rPr>
                      </w:pPr>
                    </w:p>
                  </w:txbxContent>
                </v:textbox>
                <w10:wrap type="square" anchorx="margin"/>
              </v:shape>
            </w:pict>
          </mc:Fallback>
        </mc:AlternateContent>
      </w:r>
      <w:r w:rsidR="005A2A40">
        <w:rPr>
          <w:rFonts w:ascii="Arial" w:hAnsi="Arial" w:cs="Arial"/>
          <w:b/>
          <w:bCs/>
          <w:sz w:val="24"/>
          <w:szCs w:val="24"/>
        </w:rPr>
        <w:t xml:space="preserve">                </w:t>
      </w:r>
      <w:r w:rsidR="005A2A40" w:rsidRPr="00FE72D7">
        <w:rPr>
          <w:rFonts w:ascii="Arial" w:hAnsi="Arial" w:cs="Arial"/>
          <w:b/>
          <w:bCs/>
          <w:color w:val="1F497D" w:themeColor="text2"/>
          <w:sz w:val="24"/>
          <w:szCs w:val="24"/>
        </w:rPr>
        <w:t>A Project of NAMI Queens/Nassau</w:t>
      </w:r>
    </w:p>
    <w:p w:rsidR="005A2A40" w:rsidRPr="002E65A1" w:rsidRDefault="005A2A40" w:rsidP="002E65A1">
      <w:pPr>
        <w:spacing w:line="240" w:lineRule="auto"/>
        <w:jc w:val="center"/>
        <w:rPr>
          <w:b/>
          <w:sz w:val="28"/>
          <w:szCs w:val="28"/>
        </w:rPr>
      </w:pPr>
      <w:r>
        <w:rPr>
          <w:rFonts w:ascii="TektonPro-Bold" w:hAnsi="TektonPro-Bold" w:cs="TektonPro-Bold"/>
          <w:bCs/>
          <w:noProof/>
          <w:sz w:val="26"/>
          <w:szCs w:val="26"/>
        </w:rPr>
        <w:lastRenderedPageBreak/>
        <mc:AlternateContent>
          <mc:Choice Requires="wps">
            <w:drawing>
              <wp:anchor distT="0" distB="0" distL="114300" distR="114300" simplePos="0" relativeHeight="251725824" behindDoc="0" locked="0" layoutInCell="1" allowOverlap="1" wp14:anchorId="074203BD" wp14:editId="2D49408F">
                <wp:simplePos x="0" y="0"/>
                <wp:positionH relativeFrom="column">
                  <wp:posOffset>-62230</wp:posOffset>
                </wp:positionH>
                <wp:positionV relativeFrom="paragraph">
                  <wp:posOffset>7060565</wp:posOffset>
                </wp:positionV>
                <wp:extent cx="6630035"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663003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A2A40" w:rsidRPr="002E65A1" w:rsidRDefault="005A2A40" w:rsidP="002E65A1">
                            <w:pPr>
                              <w:jc w:val="center"/>
                              <w:rPr>
                                <w:rFonts w:ascii="Comic Sans MS" w:hAnsi="Comic Sans MS"/>
                                <w:i/>
                                <w:sz w:val="28"/>
                                <w:szCs w:val="28"/>
                              </w:rPr>
                            </w:pPr>
                            <w:r w:rsidRPr="002E65A1">
                              <w:rPr>
                                <w:rFonts w:ascii="Comic Sans MS" w:hAnsi="Comic Sans MS"/>
                                <w:i/>
                                <w:sz w:val="28"/>
                                <w:szCs w:val="28"/>
                              </w:rPr>
                              <w:t>Mental illness has never been more treatable, but there’s a deafening silence about it in our classrooms. Break the silence through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203BD" id="Text Box 5" o:spid="_x0000_s1040" type="#_x0000_t202" style="position:absolute;left:0;text-align:left;margin-left:-4.9pt;margin-top:555.95pt;width:522.05pt;height:63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" filled="f" stroked="f">
                <v:textbox>
                  <w:txbxContent>
                    <w:p w:rsidR="005A2A40" w:rsidRPr="002E65A1" w:rsidRDefault="005A2A40" w:rsidP="002E65A1">
                      <w:pPr>
                        <w:jc w:val="center"/>
                        <w:rPr>
                          <w:rFonts w:ascii="Comic Sans MS" w:hAnsi="Comic Sans MS"/>
                          <w:i/>
                          <w:sz w:val="28"/>
                          <w:szCs w:val="28"/>
                        </w:rPr>
                      </w:pPr>
                      <w:r w:rsidRPr="002E65A1">
                        <w:rPr>
                          <w:rFonts w:ascii="Comic Sans MS" w:hAnsi="Comic Sans MS"/>
                          <w:i/>
                          <w:sz w:val="28"/>
                          <w:szCs w:val="28"/>
                        </w:rPr>
                        <w:t>Mental illness has never been more treatable, but there’s a deafening silence about it in our classrooms. Break the silence through education.</w:t>
                      </w:r>
                    </w:p>
                  </w:txbxContent>
                </v:textbox>
                <w10:wrap type="square"/>
              </v:shape>
            </w:pict>
          </mc:Fallback>
        </mc:AlternateContent>
      </w:r>
      <w:r>
        <w:rPr>
          <w:rFonts w:ascii="TektonPro-Bold" w:hAnsi="TektonPro-Bold" w:cs="TektonPro-Bold"/>
          <w:bCs/>
          <w:noProof/>
          <w:sz w:val="26"/>
          <w:szCs w:val="26"/>
        </w:rPr>
        <mc:AlternateContent>
          <mc:Choice Requires="wps">
            <w:drawing>
              <wp:anchor distT="0" distB="0" distL="114300" distR="114300" simplePos="0" relativeHeight="251722752" behindDoc="0" locked="0" layoutInCell="1" allowOverlap="1" wp14:anchorId="31F77292" wp14:editId="7C3465BF">
                <wp:simplePos x="0" y="0"/>
                <wp:positionH relativeFrom="column">
                  <wp:posOffset>600075</wp:posOffset>
                </wp:positionH>
                <wp:positionV relativeFrom="paragraph">
                  <wp:posOffset>5938520</wp:posOffset>
                </wp:positionV>
                <wp:extent cx="5429250" cy="5524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429250" cy="552450"/>
                        </a:xfrm>
                        <a:prstGeom prst="rect">
                          <a:avLst/>
                        </a:prstGeom>
                        <a:noFill/>
                        <a:ln w="6350">
                          <a:noFill/>
                        </a:ln>
                      </wps:spPr>
                      <wps:txbx>
                        <w:txbxContent>
                          <w:p w:rsidR="005A2A40" w:rsidRPr="00D60412" w:rsidRDefault="005A2A40">
                            <w:pPr>
                              <w:rPr>
                                <w:b/>
                                <w:color w:val="31849B" w:themeColor="accent5" w:themeShade="BF"/>
                                <w:sz w:val="40"/>
                                <w:szCs w:val="40"/>
                              </w:rPr>
                            </w:pPr>
                            <w:r w:rsidRPr="00D60412">
                              <w:rPr>
                                <w:b/>
                                <w:color w:val="31849B" w:themeColor="accent5" w:themeShade="BF"/>
                                <w:sz w:val="40"/>
                                <w:szCs w:val="40"/>
                              </w:rPr>
                              <w:t>For more information: www.btslessonplans.org</w:t>
                            </w:r>
                          </w:p>
                          <w:p w:rsidR="005A2A40" w:rsidRPr="00E57197" w:rsidRDefault="005A2A40">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77292" id="Text Box 26" o:spid="_x0000_s1041" type="#_x0000_t202" style="position:absolute;left:0;text-align:left;margin-left:47.25pt;margin-top:467.6pt;width:427.5pt;height: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" filled="f" stroked="f" strokeweight=".5pt">
                <v:textbox>
                  <w:txbxContent>
                    <w:p w:rsidR="005A2A40" w:rsidRPr="00D60412" w:rsidRDefault="005A2A40">
                      <w:pPr>
                        <w:rPr>
                          <w:b/>
                          <w:color w:val="31849B" w:themeColor="accent5" w:themeShade="BF"/>
                          <w:sz w:val="40"/>
                          <w:szCs w:val="40"/>
                        </w:rPr>
                      </w:pPr>
                      <w:r w:rsidRPr="00D60412">
                        <w:rPr>
                          <w:b/>
                          <w:color w:val="31849B" w:themeColor="accent5" w:themeShade="BF"/>
                          <w:sz w:val="40"/>
                          <w:szCs w:val="40"/>
                        </w:rPr>
                        <w:t>For more information: www.btslessonplans.org</w:t>
                      </w:r>
                    </w:p>
                    <w:p w:rsidR="005A2A40" w:rsidRPr="00E57197" w:rsidRDefault="005A2A40">
                      <w:pPr>
                        <w:rPr>
                          <w:b/>
                          <w:color w:val="FFFFFF" w:themeColor="background1"/>
                          <w:sz w:val="40"/>
                          <w:szCs w:val="40"/>
                        </w:rPr>
                      </w:pPr>
                    </w:p>
                  </w:txbxContent>
                </v:textbox>
              </v:shape>
            </w:pict>
          </mc:Fallback>
        </mc:AlternateContent>
      </w:r>
    </w:p>
    <w:p w:rsidR="00CA2D5E" w:rsidRDefault="00CA2D5E" w:rsidP="0041477A">
      <w:pPr>
        <w:pStyle w:val="NoSpacing"/>
        <w:rPr>
          <w:rFonts w:ascii="Arial" w:hAnsi="Arial" w:cs="Arial"/>
        </w:rPr>
      </w:pPr>
    </w:p>
    <w:p w:rsidR="000218AA" w:rsidRDefault="000218AA" w:rsidP="000218AA">
      <w:pPr>
        <w:pStyle w:val="NoSpacing"/>
        <w:rPr>
          <w:rFonts w:ascii="Arial" w:hAnsi="Arial" w:cs="Arial"/>
        </w:rPr>
      </w:pPr>
    </w:p>
    <w:p w:rsidR="000218AA" w:rsidRDefault="000218AA" w:rsidP="000218AA">
      <w:pPr>
        <w:pStyle w:val="NoSpacing"/>
        <w:rPr>
          <w:rFonts w:ascii="Arial" w:hAnsi="Arial" w:cs="Arial"/>
        </w:rPr>
      </w:pPr>
    </w:p>
    <w:p w:rsidR="000218AA" w:rsidRDefault="000218AA" w:rsidP="000218AA">
      <w:pPr>
        <w:pStyle w:val="NoSpacing"/>
        <w:rPr>
          <w:rFonts w:ascii="Arial" w:hAnsi="Arial" w:cs="Arial"/>
        </w:rPr>
      </w:pPr>
    </w:p>
    <w:p w:rsidR="000218AA" w:rsidRDefault="006A4A0C" w:rsidP="006A4A0C">
      <w:pPr>
        <w:pStyle w:val="NoSpacing"/>
        <w:jc w:val="center"/>
        <w:rPr>
          <w:rFonts w:ascii="Arial" w:hAnsi="Arial" w:cs="Arial"/>
        </w:rPr>
      </w:pPr>
      <w:r>
        <w:rPr>
          <w:rFonts w:ascii="Arial" w:hAnsi="Arial" w:cs="Arial"/>
          <w:noProof/>
        </w:rPr>
        <w:drawing>
          <wp:inline distT="0" distB="0" distL="0" distR="0">
            <wp:extent cx="4602480" cy="59131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OVlogogreen.jpg"/>
                    <pic:cNvPicPr/>
                  </pic:nvPicPr>
                  <pic:blipFill>
                    <a:blip r:embed="rId42">
                      <a:extLst>
                        <a:ext uri="{28A0092B-C50C-407E-A947-70E740481C1C}">
                          <a14:useLocalDpi xmlns:a14="http://schemas.microsoft.com/office/drawing/2010/main" val="0"/>
                        </a:ext>
                      </a:extLst>
                    </a:blip>
                    <a:stretch>
                      <a:fillRect/>
                    </a:stretch>
                  </pic:blipFill>
                  <pic:spPr>
                    <a:xfrm>
                      <a:off x="0" y="0"/>
                      <a:ext cx="4602480" cy="591312"/>
                    </a:xfrm>
                    <a:prstGeom prst="rect">
                      <a:avLst/>
                    </a:prstGeom>
                  </pic:spPr>
                </pic:pic>
              </a:graphicData>
            </a:graphic>
          </wp:inline>
        </w:drawing>
      </w:r>
    </w:p>
    <w:p w:rsidR="000218AA" w:rsidRDefault="000218AA" w:rsidP="000218AA">
      <w:pPr>
        <w:pStyle w:val="NoSpacing"/>
        <w:rPr>
          <w:rFonts w:ascii="Arial" w:hAnsi="Arial" w:cs="Arial"/>
        </w:rPr>
      </w:pPr>
    </w:p>
    <w:p w:rsidR="00143EBF" w:rsidRPr="005A2A40" w:rsidRDefault="00143EBF" w:rsidP="005A2A40">
      <w:pPr>
        <w:pStyle w:val="NoSpacing"/>
        <w:rPr>
          <w:rFonts w:ascii="Arial" w:hAnsi="Arial" w:cs="Arial"/>
        </w:rPr>
      </w:pPr>
      <w:r w:rsidRPr="00143EBF">
        <w:rPr>
          <w:rFonts w:ascii="Arial" w:eastAsia="Times New Roman" w:hAnsi="Arial" w:cs="Arial"/>
          <w:color w:val="353535"/>
          <w:sz w:val="24"/>
          <w:szCs w:val="24"/>
        </w:rPr>
        <w:t>NAMI In Our Own Voice presentations change attitudes, assumptions and stereotypes by describing the reali</w:t>
      </w:r>
      <w:r w:rsidR="00293656">
        <w:rPr>
          <w:rFonts w:ascii="Arial" w:eastAsia="Times New Roman" w:hAnsi="Arial" w:cs="Arial"/>
          <w:color w:val="353535"/>
          <w:sz w:val="24"/>
          <w:szCs w:val="24"/>
        </w:rPr>
        <w:t>ty of living with a mental health condition</w:t>
      </w:r>
      <w:r w:rsidRPr="00143EBF">
        <w:rPr>
          <w:rFonts w:ascii="Arial" w:eastAsia="Times New Roman" w:hAnsi="Arial" w:cs="Arial"/>
          <w:color w:val="353535"/>
          <w:sz w:val="24"/>
          <w:szCs w:val="24"/>
        </w:rPr>
        <w:t>. People with mental health conditio</w:t>
      </w:r>
      <w:r w:rsidR="00293656">
        <w:rPr>
          <w:rFonts w:ascii="Arial" w:eastAsia="Times New Roman" w:hAnsi="Arial" w:cs="Arial"/>
          <w:color w:val="353535"/>
          <w:sz w:val="24"/>
          <w:szCs w:val="24"/>
        </w:rPr>
        <w:t>ns share their powerful, personal stories in this free, 60-minute presentation that’</w:t>
      </w:r>
      <w:r w:rsidR="005A6609">
        <w:rPr>
          <w:rFonts w:ascii="Arial" w:eastAsia="Times New Roman" w:hAnsi="Arial" w:cs="Arial"/>
          <w:color w:val="353535"/>
          <w:sz w:val="24"/>
          <w:szCs w:val="24"/>
        </w:rPr>
        <w:t>s accompanied by a video with additional experiences.</w:t>
      </w:r>
      <w:r w:rsidR="00293656">
        <w:rPr>
          <w:rFonts w:ascii="Arial" w:eastAsia="Times New Roman" w:hAnsi="Arial" w:cs="Arial"/>
          <w:color w:val="353535"/>
          <w:sz w:val="24"/>
          <w:szCs w:val="24"/>
        </w:rPr>
        <w:br/>
      </w:r>
      <w:r>
        <w:rPr>
          <w:rFonts w:ascii="Arial" w:eastAsia="Times New Roman" w:hAnsi="Arial" w:cs="Arial"/>
          <w:b/>
          <w:color w:val="353535"/>
          <w:sz w:val="28"/>
          <w:szCs w:val="28"/>
        </w:rPr>
        <w:br/>
      </w:r>
      <w:r w:rsidRPr="00143EBF">
        <w:rPr>
          <w:rFonts w:ascii="Arial" w:eastAsia="Times New Roman" w:hAnsi="Arial" w:cs="Arial"/>
          <w:b/>
          <w:color w:val="353535"/>
          <w:sz w:val="28"/>
          <w:szCs w:val="28"/>
        </w:rPr>
        <w:t>What You'll Gain</w:t>
      </w:r>
    </w:p>
    <w:p w:rsidR="00143EBF" w:rsidRPr="00143EBF" w:rsidRDefault="00143EBF" w:rsidP="00143EBF">
      <w:pPr>
        <w:shd w:val="clear" w:color="auto" w:fill="FFFFFF"/>
        <w:spacing w:after="165" w:line="240" w:lineRule="auto"/>
        <w:rPr>
          <w:rFonts w:ascii="Arial" w:eastAsia="Times New Roman" w:hAnsi="Arial" w:cs="Arial"/>
          <w:color w:val="353535"/>
          <w:sz w:val="24"/>
          <w:szCs w:val="24"/>
        </w:rPr>
      </w:pPr>
      <w:r w:rsidRPr="00143EBF">
        <w:rPr>
          <w:rFonts w:ascii="Arial" w:eastAsia="Times New Roman" w:hAnsi="Arial" w:cs="Arial"/>
          <w:color w:val="353535"/>
          <w:sz w:val="24"/>
          <w:szCs w:val="24"/>
        </w:rPr>
        <w:t>NAMI In Our Own Voice adds a critical perspective to the popular understanding of</w:t>
      </w:r>
      <w:r w:rsidR="00293656">
        <w:rPr>
          <w:rFonts w:ascii="Arial" w:eastAsia="Times New Roman" w:hAnsi="Arial" w:cs="Arial"/>
          <w:color w:val="353535"/>
          <w:sz w:val="24"/>
          <w:szCs w:val="24"/>
        </w:rPr>
        <w:t xml:space="preserve"> what people with mental health conditions</w:t>
      </w:r>
      <w:r w:rsidRPr="00143EBF">
        <w:rPr>
          <w:rFonts w:ascii="Arial" w:eastAsia="Times New Roman" w:hAnsi="Arial" w:cs="Arial"/>
          <w:color w:val="353535"/>
          <w:sz w:val="24"/>
          <w:szCs w:val="24"/>
        </w:rPr>
        <w:t xml:space="preserve"> are like. </w:t>
      </w:r>
      <w:r w:rsidR="00293656">
        <w:rPr>
          <w:rFonts w:ascii="Arial" w:eastAsia="Times New Roman" w:hAnsi="Arial" w:cs="Arial"/>
          <w:color w:val="353535"/>
          <w:sz w:val="24"/>
          <w:szCs w:val="24"/>
        </w:rPr>
        <w:t>Having this presentation will give your audience:</w:t>
      </w:r>
    </w:p>
    <w:p w:rsidR="00143EBF" w:rsidRPr="00143EBF" w:rsidRDefault="00143EBF" w:rsidP="00143EBF">
      <w:pPr>
        <w:numPr>
          <w:ilvl w:val="0"/>
          <w:numId w:val="21"/>
        </w:numPr>
        <w:shd w:val="clear" w:color="auto" w:fill="FFFFFF"/>
        <w:spacing w:before="100" w:beforeAutospacing="1" w:after="100" w:afterAutospacing="1" w:line="240" w:lineRule="auto"/>
        <w:rPr>
          <w:rFonts w:ascii="Arial" w:eastAsia="Times New Roman" w:hAnsi="Arial" w:cs="Arial"/>
          <w:color w:val="353535"/>
          <w:sz w:val="24"/>
          <w:szCs w:val="24"/>
        </w:rPr>
      </w:pPr>
      <w:r w:rsidRPr="00143EBF">
        <w:rPr>
          <w:rFonts w:ascii="Arial" w:eastAsia="Times New Roman" w:hAnsi="Arial" w:cs="Arial"/>
          <w:color w:val="353535"/>
          <w:sz w:val="24"/>
          <w:szCs w:val="24"/>
        </w:rPr>
        <w:t>A first-hand account of what it's li</w:t>
      </w:r>
      <w:r w:rsidR="00293656">
        <w:rPr>
          <w:rFonts w:ascii="Arial" w:eastAsia="Times New Roman" w:hAnsi="Arial" w:cs="Arial"/>
          <w:color w:val="353535"/>
          <w:sz w:val="24"/>
          <w:szCs w:val="24"/>
        </w:rPr>
        <w:t>ke to live with a mental health condition</w:t>
      </w:r>
      <w:r w:rsidRPr="00143EBF">
        <w:rPr>
          <w:rFonts w:ascii="Arial" w:eastAsia="Times New Roman" w:hAnsi="Arial" w:cs="Arial"/>
          <w:color w:val="353535"/>
          <w:sz w:val="24"/>
          <w:szCs w:val="24"/>
        </w:rPr>
        <w:t>. Presenters humanize this misunderstood topic by demonstrating that it's possible—and common—</w:t>
      </w:r>
      <w:r w:rsidR="00293656">
        <w:rPr>
          <w:rFonts w:ascii="Arial" w:eastAsia="Times New Roman" w:hAnsi="Arial" w:cs="Arial"/>
          <w:color w:val="353535"/>
          <w:sz w:val="24"/>
          <w:szCs w:val="24"/>
        </w:rPr>
        <w:t>to achieve your goals and dreams, and find recovery.</w:t>
      </w:r>
    </w:p>
    <w:p w:rsidR="00143EBF" w:rsidRPr="00143EBF" w:rsidRDefault="00143EBF" w:rsidP="00143EBF">
      <w:pPr>
        <w:numPr>
          <w:ilvl w:val="0"/>
          <w:numId w:val="21"/>
        </w:numPr>
        <w:shd w:val="clear" w:color="auto" w:fill="FFFFFF"/>
        <w:spacing w:before="100" w:beforeAutospacing="1" w:after="100" w:afterAutospacing="1" w:line="240" w:lineRule="auto"/>
        <w:rPr>
          <w:rFonts w:ascii="Arial" w:eastAsia="Times New Roman" w:hAnsi="Arial" w:cs="Arial"/>
          <w:color w:val="353535"/>
          <w:sz w:val="24"/>
          <w:szCs w:val="24"/>
        </w:rPr>
      </w:pPr>
      <w:r w:rsidRPr="00143EBF">
        <w:rPr>
          <w:rFonts w:ascii="Arial" w:eastAsia="Times New Roman" w:hAnsi="Arial" w:cs="Arial"/>
          <w:color w:val="353535"/>
          <w:sz w:val="24"/>
          <w:szCs w:val="24"/>
        </w:rPr>
        <w:t>A chance to ask the presenters questions, which allows for a deeper understanding of mental health conditions and dispel stereotypes and misconceptions.</w:t>
      </w:r>
    </w:p>
    <w:p w:rsidR="00293656" w:rsidRPr="00293656" w:rsidRDefault="00143EBF" w:rsidP="00293656">
      <w:pPr>
        <w:numPr>
          <w:ilvl w:val="0"/>
          <w:numId w:val="21"/>
        </w:numPr>
        <w:shd w:val="clear" w:color="auto" w:fill="FFFFFF"/>
        <w:spacing w:before="100" w:beforeAutospacing="1" w:after="100" w:afterAutospacing="1" w:line="240" w:lineRule="auto"/>
        <w:rPr>
          <w:rFonts w:ascii="Arial" w:eastAsia="Times New Roman" w:hAnsi="Arial" w:cs="Arial"/>
          <w:color w:val="353535"/>
          <w:sz w:val="24"/>
          <w:szCs w:val="24"/>
        </w:rPr>
      </w:pPr>
      <w:r w:rsidRPr="00143EBF">
        <w:rPr>
          <w:rFonts w:ascii="Arial" w:eastAsia="Times New Roman" w:hAnsi="Arial" w:cs="Arial"/>
          <w:color w:val="353535"/>
          <w:sz w:val="24"/>
          <w:szCs w:val="24"/>
        </w:rPr>
        <w:t>The understanding that ev</w:t>
      </w:r>
      <w:r w:rsidR="00293656">
        <w:rPr>
          <w:rFonts w:ascii="Arial" w:eastAsia="Times New Roman" w:hAnsi="Arial" w:cs="Arial"/>
          <w:color w:val="353535"/>
          <w:sz w:val="24"/>
          <w:szCs w:val="24"/>
        </w:rPr>
        <w:t>ery person with a mental health condition</w:t>
      </w:r>
      <w:r w:rsidRPr="00143EBF">
        <w:rPr>
          <w:rFonts w:ascii="Arial" w:eastAsia="Times New Roman" w:hAnsi="Arial" w:cs="Arial"/>
          <w:color w:val="353535"/>
          <w:sz w:val="24"/>
          <w:szCs w:val="24"/>
        </w:rPr>
        <w:t xml:space="preserve"> can hope for a bright future.</w:t>
      </w:r>
    </w:p>
    <w:p w:rsidR="00143EBF" w:rsidRPr="00143EBF" w:rsidRDefault="00143EBF" w:rsidP="00293656">
      <w:pPr>
        <w:shd w:val="clear" w:color="auto" w:fill="FFFFFF"/>
        <w:spacing w:before="100" w:beforeAutospacing="1" w:after="100" w:afterAutospacing="1" w:line="240" w:lineRule="auto"/>
        <w:rPr>
          <w:rFonts w:ascii="Arial" w:eastAsia="Times New Roman" w:hAnsi="Arial" w:cs="Arial"/>
          <w:color w:val="353535"/>
          <w:sz w:val="24"/>
          <w:szCs w:val="24"/>
        </w:rPr>
      </w:pPr>
      <w:r w:rsidRPr="00143EBF">
        <w:rPr>
          <w:rFonts w:ascii="Arial" w:eastAsia="Times New Roman" w:hAnsi="Arial" w:cs="Arial"/>
          <w:b/>
          <w:color w:val="353535"/>
          <w:sz w:val="28"/>
          <w:szCs w:val="28"/>
        </w:rPr>
        <w:t>Schedule an IOOV Presentation</w:t>
      </w:r>
    </w:p>
    <w:p w:rsidR="00143EBF" w:rsidRPr="00143EBF" w:rsidRDefault="00143EBF" w:rsidP="00143EBF">
      <w:pPr>
        <w:shd w:val="clear" w:color="auto" w:fill="FFFFFF"/>
        <w:spacing w:after="165" w:line="240" w:lineRule="auto"/>
        <w:rPr>
          <w:rFonts w:ascii="Arial" w:eastAsia="Times New Roman" w:hAnsi="Arial" w:cs="Arial"/>
          <w:color w:val="353535"/>
          <w:sz w:val="24"/>
          <w:szCs w:val="24"/>
        </w:rPr>
      </w:pPr>
      <w:r w:rsidRPr="00143EBF">
        <w:rPr>
          <w:rFonts w:ascii="Arial" w:eastAsia="Times New Roman" w:hAnsi="Arial" w:cs="Arial"/>
          <w:color w:val="353535"/>
          <w:sz w:val="24"/>
          <w:szCs w:val="24"/>
        </w:rPr>
        <w:t>If you would like to host a NAMI In Our Own Voice presentation, </w:t>
      </w:r>
      <w:hyperlink r:id="rId43" w:history="1">
        <w:r w:rsidRPr="00143EBF">
          <w:rPr>
            <w:rFonts w:ascii="Arial" w:eastAsia="Times New Roman" w:hAnsi="Arial" w:cs="Arial"/>
            <w:color w:val="0070C0"/>
            <w:sz w:val="24"/>
            <w:szCs w:val="24"/>
            <w:u w:val="single"/>
          </w:rPr>
          <w:t>contact your local NAMI</w:t>
        </w:r>
      </w:hyperlink>
      <w:r w:rsidRPr="00143EBF">
        <w:rPr>
          <w:rFonts w:ascii="Arial" w:eastAsia="Times New Roman" w:hAnsi="Arial" w:cs="Arial"/>
          <w:color w:val="353535"/>
          <w:sz w:val="24"/>
          <w:szCs w:val="24"/>
        </w:rPr>
        <w:t>. If the presentation isn’t already available, ask to bring it to your community.</w:t>
      </w:r>
    </w:p>
    <w:p w:rsidR="00143EBF" w:rsidRPr="00143EBF" w:rsidRDefault="00143EBF" w:rsidP="00143EBF">
      <w:pPr>
        <w:shd w:val="clear" w:color="auto" w:fill="FFFFFF"/>
        <w:spacing w:after="165" w:line="240" w:lineRule="auto"/>
        <w:rPr>
          <w:rFonts w:ascii="Arial" w:eastAsia="Times New Roman" w:hAnsi="Arial" w:cs="Arial"/>
          <w:color w:val="353535"/>
          <w:sz w:val="24"/>
          <w:szCs w:val="24"/>
        </w:rPr>
      </w:pPr>
      <w:r w:rsidRPr="00143EBF">
        <w:rPr>
          <w:rFonts w:ascii="Arial" w:eastAsia="Times New Roman" w:hAnsi="Arial" w:cs="Arial"/>
          <w:color w:val="353535"/>
          <w:sz w:val="24"/>
          <w:szCs w:val="24"/>
        </w:rPr>
        <w:t xml:space="preserve">A Spanish-language version of NAMI IOOV, </w:t>
      </w:r>
      <w:proofErr w:type="spellStart"/>
      <w:r w:rsidRPr="00143EBF">
        <w:rPr>
          <w:rFonts w:ascii="Arial" w:eastAsia="Times New Roman" w:hAnsi="Arial" w:cs="Arial"/>
          <w:color w:val="353535"/>
          <w:sz w:val="24"/>
          <w:szCs w:val="24"/>
        </w:rPr>
        <w:t>En</w:t>
      </w:r>
      <w:proofErr w:type="spellEnd"/>
      <w:r w:rsidRPr="00143EBF">
        <w:rPr>
          <w:rFonts w:ascii="Arial" w:eastAsia="Times New Roman" w:hAnsi="Arial" w:cs="Arial"/>
          <w:color w:val="353535"/>
          <w:sz w:val="24"/>
          <w:szCs w:val="24"/>
        </w:rPr>
        <w:t xml:space="preserve"> </w:t>
      </w:r>
      <w:proofErr w:type="spellStart"/>
      <w:r w:rsidRPr="00143EBF">
        <w:rPr>
          <w:rFonts w:ascii="Arial" w:eastAsia="Times New Roman" w:hAnsi="Arial" w:cs="Arial"/>
          <w:color w:val="353535"/>
          <w:sz w:val="24"/>
          <w:szCs w:val="24"/>
        </w:rPr>
        <w:t>Nuestra</w:t>
      </w:r>
      <w:proofErr w:type="spellEnd"/>
      <w:r w:rsidRPr="00143EBF">
        <w:rPr>
          <w:rFonts w:ascii="Arial" w:eastAsia="Times New Roman" w:hAnsi="Arial" w:cs="Arial"/>
          <w:color w:val="353535"/>
          <w:sz w:val="24"/>
          <w:szCs w:val="24"/>
        </w:rPr>
        <w:t xml:space="preserve"> </w:t>
      </w:r>
      <w:proofErr w:type="spellStart"/>
      <w:r w:rsidRPr="00143EBF">
        <w:rPr>
          <w:rFonts w:ascii="Arial" w:eastAsia="Times New Roman" w:hAnsi="Arial" w:cs="Arial"/>
          <w:color w:val="353535"/>
          <w:sz w:val="24"/>
          <w:szCs w:val="24"/>
        </w:rPr>
        <w:t>Propia</w:t>
      </w:r>
      <w:proofErr w:type="spellEnd"/>
      <w:r w:rsidRPr="00143EBF">
        <w:rPr>
          <w:rFonts w:ascii="Arial" w:eastAsia="Times New Roman" w:hAnsi="Arial" w:cs="Arial"/>
          <w:color w:val="353535"/>
          <w:sz w:val="24"/>
          <w:szCs w:val="24"/>
        </w:rPr>
        <w:t xml:space="preserve"> </w:t>
      </w:r>
      <w:proofErr w:type="spellStart"/>
      <w:r w:rsidRPr="00143EBF">
        <w:rPr>
          <w:rFonts w:ascii="Arial" w:eastAsia="Times New Roman" w:hAnsi="Arial" w:cs="Arial"/>
          <w:color w:val="353535"/>
          <w:sz w:val="24"/>
          <w:szCs w:val="24"/>
        </w:rPr>
        <w:t>Voz</w:t>
      </w:r>
      <w:proofErr w:type="spellEnd"/>
      <w:r w:rsidRPr="00143EBF">
        <w:rPr>
          <w:rFonts w:ascii="Arial" w:eastAsia="Times New Roman" w:hAnsi="Arial" w:cs="Arial"/>
          <w:color w:val="353535"/>
          <w:sz w:val="24"/>
          <w:szCs w:val="24"/>
        </w:rPr>
        <w:t xml:space="preserve"> de NAMI, is available in a limited number of states. </w:t>
      </w:r>
    </w:p>
    <w:p w:rsidR="00143EBF" w:rsidRPr="00143EBF" w:rsidRDefault="00143EBF" w:rsidP="00143EBF">
      <w:pPr>
        <w:pStyle w:val="NoSpacing"/>
        <w:jc w:val="center"/>
        <w:rPr>
          <w:rFonts w:ascii="Arial" w:hAnsi="Arial" w:cs="Arial"/>
        </w:rPr>
      </w:pPr>
    </w:p>
    <w:p w:rsidR="00143EBF" w:rsidRDefault="00143EBF" w:rsidP="00143EBF">
      <w:pPr>
        <w:pStyle w:val="NoSpacing"/>
        <w:rPr>
          <w:rFonts w:ascii="Arial" w:hAnsi="Arial" w:cs="Arial"/>
          <w:sz w:val="24"/>
          <w:szCs w:val="24"/>
        </w:rPr>
      </w:pPr>
      <w:r w:rsidRPr="00143EBF">
        <w:rPr>
          <w:rFonts w:ascii="Arial" w:hAnsi="Arial" w:cs="Arial"/>
          <w:sz w:val="24"/>
          <w:szCs w:val="24"/>
        </w:rPr>
        <w:t xml:space="preserve">To find out more about In Our Own Voice, visit </w:t>
      </w:r>
      <w:hyperlink r:id="rId44" w:history="1">
        <w:r w:rsidRPr="00143EBF">
          <w:rPr>
            <w:rStyle w:val="Hyperlink"/>
            <w:rFonts w:ascii="Arial" w:hAnsi="Arial" w:cs="Arial"/>
            <w:sz w:val="24"/>
            <w:szCs w:val="24"/>
          </w:rPr>
          <w:t>www.nami.org/ioov</w:t>
        </w:r>
      </w:hyperlink>
      <w:r w:rsidRPr="00143EBF">
        <w:rPr>
          <w:rFonts w:ascii="Arial" w:hAnsi="Arial" w:cs="Arial"/>
          <w:sz w:val="24"/>
          <w:szCs w:val="24"/>
        </w:rPr>
        <w:t xml:space="preserve"> for a sample video.</w:t>
      </w: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6A4A0C" w:rsidP="00143EBF">
      <w:pPr>
        <w:pStyle w:val="NoSpacing"/>
        <w:rPr>
          <w:rFonts w:ascii="Arial" w:hAnsi="Arial" w:cs="Arial"/>
          <w:sz w:val="24"/>
          <w:szCs w:val="24"/>
        </w:rPr>
      </w:pPr>
    </w:p>
    <w:p w:rsidR="006A4A0C" w:rsidRDefault="00742442" w:rsidP="00742442">
      <w:pPr>
        <w:pStyle w:val="NoSpacing"/>
        <w:jc w:val="center"/>
        <w:rPr>
          <w:rFonts w:ascii="Arial" w:hAnsi="Arial" w:cs="Arial"/>
          <w:b/>
          <w:sz w:val="32"/>
          <w:szCs w:val="32"/>
        </w:rPr>
      </w:pPr>
      <w:r w:rsidRPr="00742442">
        <w:rPr>
          <w:rFonts w:ascii="Arial" w:hAnsi="Arial" w:cs="Arial"/>
          <w:b/>
          <w:sz w:val="32"/>
          <w:szCs w:val="32"/>
        </w:rPr>
        <w:t>Awareness Events</w:t>
      </w:r>
    </w:p>
    <w:p w:rsidR="00742442" w:rsidRDefault="00742442" w:rsidP="00742442">
      <w:pPr>
        <w:pStyle w:val="NoSpacing"/>
        <w:jc w:val="center"/>
        <w:rPr>
          <w:rFonts w:ascii="Arial" w:hAnsi="Arial" w:cs="Arial"/>
          <w:sz w:val="24"/>
          <w:szCs w:val="24"/>
        </w:rPr>
      </w:pPr>
    </w:p>
    <w:p w:rsidR="00742442" w:rsidRDefault="00742442" w:rsidP="00742442">
      <w:pPr>
        <w:pStyle w:val="NoSpacing"/>
        <w:rPr>
          <w:rFonts w:ascii="Arial" w:hAnsi="Arial" w:cs="Arial"/>
          <w:sz w:val="24"/>
          <w:szCs w:val="24"/>
        </w:rPr>
      </w:pPr>
      <w:r>
        <w:rPr>
          <w:rFonts w:ascii="Arial" w:hAnsi="Arial" w:cs="Arial"/>
          <w:sz w:val="24"/>
          <w:szCs w:val="24"/>
        </w:rPr>
        <w:t xml:space="preserve">Please see below a </w:t>
      </w:r>
      <w:r w:rsidR="008A56D7">
        <w:rPr>
          <w:rFonts w:ascii="Arial" w:hAnsi="Arial" w:cs="Arial"/>
          <w:sz w:val="24"/>
          <w:szCs w:val="24"/>
        </w:rPr>
        <w:t xml:space="preserve">list of </w:t>
      </w:r>
      <w:r w:rsidR="000B7399">
        <w:rPr>
          <w:rFonts w:ascii="Arial" w:hAnsi="Arial" w:cs="Arial"/>
          <w:sz w:val="24"/>
          <w:szCs w:val="24"/>
        </w:rPr>
        <w:t xml:space="preserve">mental health </w:t>
      </w:r>
      <w:r w:rsidR="008A56D7">
        <w:rPr>
          <w:rFonts w:ascii="Arial" w:hAnsi="Arial" w:cs="Arial"/>
          <w:sz w:val="24"/>
          <w:szCs w:val="24"/>
        </w:rPr>
        <w:t>awareness events</w:t>
      </w:r>
      <w:r>
        <w:rPr>
          <w:rFonts w:ascii="Arial" w:hAnsi="Arial" w:cs="Arial"/>
          <w:sz w:val="24"/>
          <w:szCs w:val="24"/>
        </w:rPr>
        <w:t xml:space="preserve"> that can be used to help emphasize the importance of </w:t>
      </w:r>
      <w:r w:rsidR="000B7399">
        <w:rPr>
          <w:rFonts w:ascii="Arial" w:hAnsi="Arial" w:cs="Arial"/>
          <w:sz w:val="24"/>
          <w:szCs w:val="24"/>
        </w:rPr>
        <w:t>fighting stigma and mental health</w:t>
      </w:r>
      <w:r>
        <w:rPr>
          <w:rFonts w:ascii="Arial" w:hAnsi="Arial" w:cs="Arial"/>
          <w:sz w:val="24"/>
          <w:szCs w:val="24"/>
        </w:rPr>
        <w:t xml:space="preserve"> education in your classroom. Links are p</w:t>
      </w:r>
      <w:r w:rsidR="000B7399">
        <w:rPr>
          <w:rFonts w:ascii="Arial" w:hAnsi="Arial" w:cs="Arial"/>
          <w:sz w:val="24"/>
          <w:szCs w:val="24"/>
        </w:rPr>
        <w:t xml:space="preserve">rovided where you can find templates, resources and toolkits </w:t>
      </w:r>
      <w:r>
        <w:rPr>
          <w:rFonts w:ascii="Arial" w:hAnsi="Arial" w:cs="Arial"/>
          <w:sz w:val="24"/>
          <w:szCs w:val="24"/>
        </w:rPr>
        <w:t xml:space="preserve">to use </w:t>
      </w:r>
      <w:r w:rsidR="000B7399">
        <w:rPr>
          <w:rFonts w:ascii="Arial" w:hAnsi="Arial" w:cs="Arial"/>
          <w:sz w:val="24"/>
          <w:szCs w:val="24"/>
        </w:rPr>
        <w:t>in your curriculum.</w:t>
      </w:r>
    </w:p>
    <w:p w:rsidR="00742442" w:rsidRDefault="00742442" w:rsidP="00742442">
      <w:pPr>
        <w:pStyle w:val="NoSpacing"/>
        <w:rPr>
          <w:rFonts w:ascii="Arial" w:hAnsi="Arial" w:cs="Arial"/>
          <w:sz w:val="24"/>
          <w:szCs w:val="24"/>
        </w:rPr>
      </w:pPr>
    </w:p>
    <w:p w:rsidR="00742442" w:rsidRDefault="007C488D" w:rsidP="00742442">
      <w:pPr>
        <w:pStyle w:val="NoSpacing"/>
        <w:rPr>
          <w:rFonts w:ascii="Arial" w:hAnsi="Arial" w:cs="Arial"/>
          <w:b/>
          <w:sz w:val="24"/>
          <w:szCs w:val="24"/>
        </w:rPr>
      </w:pPr>
      <w:hyperlink r:id="rId45" w:history="1">
        <w:r w:rsidR="00742442" w:rsidRPr="00742442">
          <w:rPr>
            <w:rStyle w:val="Hyperlink"/>
            <w:rFonts w:ascii="Arial" w:hAnsi="Arial" w:cs="Arial"/>
            <w:sz w:val="24"/>
            <w:szCs w:val="24"/>
          </w:rPr>
          <w:t>NAMI’s Mental Illness Awareness Week</w:t>
        </w:r>
      </w:hyperlink>
    </w:p>
    <w:p w:rsidR="00742442" w:rsidRPr="00742442" w:rsidRDefault="008A56D7" w:rsidP="00742442">
      <w:pPr>
        <w:pStyle w:val="NoSpacing"/>
        <w:rPr>
          <w:rFonts w:ascii="Arial" w:hAnsi="Arial" w:cs="Arial"/>
          <w:sz w:val="24"/>
          <w:szCs w:val="24"/>
        </w:rPr>
      </w:pPr>
      <w:r>
        <w:rPr>
          <w:rFonts w:ascii="Arial" w:hAnsi="Arial" w:cs="Arial"/>
          <w:sz w:val="24"/>
          <w:szCs w:val="24"/>
        </w:rPr>
        <w:t>During #MIAW, join NAMI in shin</w:t>
      </w:r>
      <w:r w:rsidR="00742442" w:rsidRPr="00742442">
        <w:rPr>
          <w:rFonts w:ascii="Arial" w:hAnsi="Arial" w:cs="Arial"/>
          <w:sz w:val="24"/>
          <w:szCs w:val="24"/>
        </w:rPr>
        <w:t>ing a light on mental illness and replacing stigma with hope.</w:t>
      </w:r>
    </w:p>
    <w:p w:rsidR="000B7399" w:rsidRDefault="00742442" w:rsidP="00742442">
      <w:pPr>
        <w:pStyle w:val="NoSpacing"/>
        <w:rPr>
          <w:rFonts w:ascii="Arial" w:hAnsi="Arial" w:cs="Arial"/>
          <w:sz w:val="24"/>
          <w:szCs w:val="24"/>
        </w:rPr>
      </w:pPr>
      <w:r>
        <w:rPr>
          <w:rFonts w:ascii="Arial" w:hAnsi="Arial" w:cs="Arial"/>
          <w:sz w:val="24"/>
          <w:szCs w:val="24"/>
        </w:rPr>
        <w:t>When: First full week in October running Sunday to Saturday</w:t>
      </w:r>
    </w:p>
    <w:p w:rsidR="000B7399" w:rsidRDefault="000B7399" w:rsidP="00742442">
      <w:pPr>
        <w:pStyle w:val="NoSpacing"/>
        <w:rPr>
          <w:rFonts w:ascii="Arial" w:hAnsi="Arial" w:cs="Arial"/>
          <w:sz w:val="24"/>
          <w:szCs w:val="24"/>
        </w:rPr>
      </w:pPr>
    </w:p>
    <w:p w:rsidR="00742442" w:rsidRDefault="007C488D" w:rsidP="00742442">
      <w:pPr>
        <w:pStyle w:val="NoSpacing"/>
        <w:rPr>
          <w:rFonts w:ascii="Arial" w:hAnsi="Arial" w:cs="Arial"/>
          <w:sz w:val="24"/>
          <w:szCs w:val="24"/>
        </w:rPr>
      </w:pPr>
      <w:hyperlink r:id="rId46" w:history="1">
        <w:r w:rsidR="008A56D7" w:rsidRPr="008A56D7">
          <w:rPr>
            <w:rStyle w:val="Hyperlink"/>
            <w:rFonts w:ascii="Arial" w:hAnsi="Arial" w:cs="Arial"/>
            <w:sz w:val="24"/>
            <w:szCs w:val="24"/>
          </w:rPr>
          <w:t>NAMI’s Suicide Prevention Month</w:t>
        </w:r>
      </w:hyperlink>
    </w:p>
    <w:p w:rsidR="008A56D7" w:rsidRPr="008A56D7" w:rsidRDefault="008A56D7" w:rsidP="00742442">
      <w:pPr>
        <w:pStyle w:val="NoSpacing"/>
        <w:rPr>
          <w:rFonts w:ascii="Arial" w:hAnsi="Arial" w:cs="Arial"/>
          <w:color w:val="353535"/>
          <w:sz w:val="24"/>
          <w:szCs w:val="24"/>
        </w:rPr>
      </w:pPr>
      <w:r>
        <w:rPr>
          <w:rFonts w:ascii="Arial" w:hAnsi="Arial" w:cs="Arial"/>
          <w:color w:val="353535"/>
          <w:sz w:val="24"/>
          <w:szCs w:val="24"/>
        </w:rPr>
        <w:t>H</w:t>
      </w:r>
      <w:r w:rsidRPr="008A56D7">
        <w:rPr>
          <w:rFonts w:ascii="Arial" w:hAnsi="Arial" w:cs="Arial"/>
          <w:color w:val="353535"/>
          <w:sz w:val="24"/>
          <w:szCs w:val="24"/>
        </w:rPr>
        <w:t xml:space="preserve">elps promote resources and awareness around the issues of suicide prevention, how you can help others and how to talk about suicide without increasing the risk of harm. </w:t>
      </w:r>
    </w:p>
    <w:p w:rsidR="000B7399" w:rsidRDefault="008A56D7" w:rsidP="00742442">
      <w:pPr>
        <w:pStyle w:val="NoSpacing"/>
        <w:rPr>
          <w:rFonts w:ascii="Arial" w:hAnsi="Arial" w:cs="Arial"/>
          <w:color w:val="353535"/>
          <w:sz w:val="24"/>
          <w:szCs w:val="24"/>
        </w:rPr>
      </w:pPr>
      <w:r w:rsidRPr="008A56D7">
        <w:rPr>
          <w:rFonts w:ascii="Arial" w:hAnsi="Arial" w:cs="Arial"/>
          <w:color w:val="353535"/>
          <w:sz w:val="24"/>
          <w:szCs w:val="24"/>
        </w:rPr>
        <w:t>When: September</w:t>
      </w:r>
    </w:p>
    <w:p w:rsidR="000B7399" w:rsidRDefault="000B7399" w:rsidP="00742442">
      <w:pPr>
        <w:pStyle w:val="NoSpacing"/>
        <w:rPr>
          <w:rFonts w:ascii="Arial" w:hAnsi="Arial" w:cs="Arial"/>
          <w:color w:val="353535"/>
          <w:sz w:val="24"/>
          <w:szCs w:val="24"/>
        </w:rPr>
      </w:pPr>
    </w:p>
    <w:p w:rsidR="008A56D7" w:rsidRPr="000B7399" w:rsidRDefault="007C488D" w:rsidP="00742442">
      <w:pPr>
        <w:pStyle w:val="NoSpacing"/>
        <w:rPr>
          <w:rFonts w:ascii="Arial" w:hAnsi="Arial" w:cs="Arial"/>
          <w:color w:val="353535"/>
          <w:sz w:val="24"/>
          <w:szCs w:val="24"/>
        </w:rPr>
      </w:pPr>
      <w:hyperlink r:id="rId47" w:history="1">
        <w:r w:rsidR="00456B82" w:rsidRPr="00456B82">
          <w:rPr>
            <w:rStyle w:val="Hyperlink"/>
            <w:rFonts w:ascii="Arial" w:hAnsi="Arial" w:cs="Arial"/>
            <w:sz w:val="24"/>
            <w:szCs w:val="24"/>
          </w:rPr>
          <w:t>National Suicide Prevention Week</w:t>
        </w:r>
      </w:hyperlink>
    </w:p>
    <w:p w:rsidR="00456B82" w:rsidRDefault="00456B82" w:rsidP="00742442">
      <w:pPr>
        <w:pStyle w:val="NoSpacing"/>
        <w:rPr>
          <w:rFonts w:ascii="Arial" w:hAnsi="Arial" w:cs="Arial"/>
          <w:sz w:val="24"/>
          <w:szCs w:val="24"/>
        </w:rPr>
      </w:pPr>
      <w:r>
        <w:rPr>
          <w:rFonts w:ascii="Arial" w:hAnsi="Arial" w:cs="Arial"/>
          <w:sz w:val="24"/>
          <w:szCs w:val="24"/>
        </w:rPr>
        <w:t xml:space="preserve">Led by the American Association of </w:t>
      </w:r>
      <w:proofErr w:type="spellStart"/>
      <w:r>
        <w:rPr>
          <w:rFonts w:ascii="Arial" w:hAnsi="Arial" w:cs="Arial"/>
          <w:sz w:val="24"/>
          <w:szCs w:val="24"/>
        </w:rPr>
        <w:t>Suicidology</w:t>
      </w:r>
      <w:proofErr w:type="spellEnd"/>
    </w:p>
    <w:p w:rsidR="000B7399" w:rsidRDefault="00456B82" w:rsidP="00742442">
      <w:pPr>
        <w:pStyle w:val="NoSpacing"/>
        <w:rPr>
          <w:rFonts w:ascii="Arial" w:hAnsi="Arial" w:cs="Arial"/>
          <w:sz w:val="24"/>
          <w:szCs w:val="24"/>
        </w:rPr>
      </w:pPr>
      <w:r>
        <w:rPr>
          <w:rFonts w:ascii="Arial" w:hAnsi="Arial" w:cs="Arial"/>
          <w:sz w:val="24"/>
          <w:szCs w:val="24"/>
        </w:rPr>
        <w:t>When: The Monday to Sunday surrounding World Suicide Prevention Day, September 10</w:t>
      </w:r>
      <w:r w:rsidRPr="000B7399">
        <w:rPr>
          <w:rFonts w:ascii="Arial" w:hAnsi="Arial" w:cs="Arial"/>
          <w:sz w:val="24"/>
          <w:szCs w:val="24"/>
          <w:vertAlign w:val="superscript"/>
        </w:rPr>
        <w:t>th</w:t>
      </w:r>
    </w:p>
    <w:p w:rsidR="000B7399" w:rsidRDefault="000B7399" w:rsidP="00742442">
      <w:pPr>
        <w:pStyle w:val="NoSpacing"/>
        <w:rPr>
          <w:rFonts w:ascii="Arial" w:hAnsi="Arial" w:cs="Arial"/>
          <w:sz w:val="24"/>
          <w:szCs w:val="24"/>
        </w:rPr>
      </w:pPr>
    </w:p>
    <w:p w:rsidR="00742442" w:rsidRPr="000B7399" w:rsidRDefault="007C488D" w:rsidP="00742442">
      <w:pPr>
        <w:pStyle w:val="NoSpacing"/>
        <w:rPr>
          <w:rFonts w:ascii="Arial" w:hAnsi="Arial" w:cs="Arial"/>
          <w:sz w:val="24"/>
          <w:szCs w:val="24"/>
        </w:rPr>
      </w:pPr>
      <w:hyperlink r:id="rId48" w:history="1">
        <w:r w:rsidR="00742442" w:rsidRPr="00742442">
          <w:rPr>
            <w:rStyle w:val="Hyperlink"/>
            <w:rFonts w:ascii="Arial" w:hAnsi="Arial" w:cs="Arial"/>
            <w:sz w:val="24"/>
            <w:szCs w:val="24"/>
          </w:rPr>
          <w:t>Minority Mental Health Month</w:t>
        </w:r>
      </w:hyperlink>
    </w:p>
    <w:p w:rsidR="000B7399" w:rsidRDefault="00742442" w:rsidP="00742442">
      <w:pPr>
        <w:pStyle w:val="NoSpacing"/>
        <w:rPr>
          <w:rFonts w:ascii="Arial" w:hAnsi="Arial" w:cs="Arial"/>
          <w:sz w:val="24"/>
          <w:szCs w:val="24"/>
        </w:rPr>
      </w:pPr>
      <w:r w:rsidRPr="00456B82">
        <w:rPr>
          <w:rFonts w:ascii="Arial" w:hAnsi="Arial" w:cs="Arial"/>
          <w:color w:val="353535"/>
          <w:sz w:val="24"/>
          <w:szCs w:val="24"/>
          <w:shd w:val="clear" w:color="auto" w:fill="FFFFFF"/>
        </w:rPr>
        <w:t xml:space="preserve">Taking on the challenges of mental health conditions, health coverage and the stigma of mental illness requires all of us. In many communities, these problems are increased by less access to care, cultural stigma and lower quality care. </w:t>
      </w:r>
      <w:r w:rsidRPr="00456B82">
        <w:rPr>
          <w:rFonts w:ascii="Arial" w:hAnsi="Arial" w:cs="Arial"/>
          <w:sz w:val="24"/>
          <w:szCs w:val="24"/>
        </w:rPr>
        <w:br/>
      </w:r>
      <w:r>
        <w:rPr>
          <w:rFonts w:ascii="Arial" w:hAnsi="Arial" w:cs="Arial"/>
          <w:sz w:val="24"/>
          <w:szCs w:val="24"/>
        </w:rPr>
        <w:t>When: July</w:t>
      </w:r>
    </w:p>
    <w:p w:rsidR="000B7399" w:rsidRDefault="000B7399" w:rsidP="00742442">
      <w:pPr>
        <w:pStyle w:val="NoSpacing"/>
        <w:rPr>
          <w:rFonts w:ascii="Arial" w:hAnsi="Arial" w:cs="Arial"/>
          <w:sz w:val="24"/>
          <w:szCs w:val="24"/>
        </w:rPr>
      </w:pPr>
    </w:p>
    <w:p w:rsidR="00742442" w:rsidRDefault="007C488D" w:rsidP="00742442">
      <w:pPr>
        <w:pStyle w:val="NoSpacing"/>
        <w:rPr>
          <w:rFonts w:ascii="Arial" w:hAnsi="Arial" w:cs="Arial"/>
          <w:sz w:val="24"/>
          <w:szCs w:val="24"/>
        </w:rPr>
      </w:pPr>
      <w:hyperlink r:id="rId49" w:history="1">
        <w:r w:rsidR="00742442" w:rsidRPr="00742442">
          <w:rPr>
            <w:rStyle w:val="Hyperlink"/>
            <w:rFonts w:ascii="Arial" w:hAnsi="Arial" w:cs="Arial"/>
            <w:sz w:val="24"/>
            <w:szCs w:val="24"/>
          </w:rPr>
          <w:t>Children’s Mental Health Awareness Day</w:t>
        </w:r>
      </w:hyperlink>
    </w:p>
    <w:p w:rsidR="00742442" w:rsidRDefault="008A56D7" w:rsidP="00742442">
      <w:pPr>
        <w:pStyle w:val="NoSpacing"/>
        <w:rPr>
          <w:rFonts w:ascii="Arial" w:hAnsi="Arial" w:cs="Arial"/>
          <w:sz w:val="24"/>
          <w:szCs w:val="24"/>
        </w:rPr>
      </w:pPr>
      <w:r>
        <w:rPr>
          <w:rFonts w:ascii="Arial" w:hAnsi="Arial" w:cs="Arial"/>
          <w:color w:val="000000"/>
          <w:sz w:val="24"/>
          <w:szCs w:val="24"/>
        </w:rPr>
        <w:t xml:space="preserve">Substance Abuse and Mental </w:t>
      </w:r>
      <w:r w:rsidR="00641542">
        <w:rPr>
          <w:rFonts w:ascii="Arial" w:hAnsi="Arial" w:cs="Arial"/>
          <w:color w:val="000000"/>
          <w:sz w:val="24"/>
          <w:szCs w:val="24"/>
        </w:rPr>
        <w:t>H</w:t>
      </w:r>
      <w:r>
        <w:rPr>
          <w:rFonts w:ascii="Arial" w:hAnsi="Arial" w:cs="Arial"/>
          <w:color w:val="000000"/>
          <w:sz w:val="24"/>
          <w:szCs w:val="24"/>
        </w:rPr>
        <w:t>ealth Services Administration’s (SAMHSA) week that s</w:t>
      </w:r>
      <w:r w:rsidR="00742442" w:rsidRPr="008A56D7">
        <w:rPr>
          <w:rFonts w:ascii="Arial" w:hAnsi="Arial" w:cs="Arial"/>
          <w:color w:val="000000"/>
          <w:sz w:val="24"/>
          <w:szCs w:val="24"/>
        </w:rPr>
        <w:t>eeks to raise awareness about the importance of children’s mental health and to show that positive mental health is essential to a child’s healthy development from birth.</w:t>
      </w:r>
    </w:p>
    <w:p w:rsidR="00A95A7D" w:rsidRDefault="00742442" w:rsidP="00742442">
      <w:pPr>
        <w:pStyle w:val="NoSpacing"/>
        <w:rPr>
          <w:rFonts w:ascii="Arial" w:hAnsi="Arial" w:cs="Arial"/>
          <w:sz w:val="24"/>
          <w:szCs w:val="24"/>
        </w:rPr>
      </w:pPr>
      <w:r>
        <w:rPr>
          <w:rFonts w:ascii="Arial" w:hAnsi="Arial" w:cs="Arial"/>
          <w:sz w:val="24"/>
          <w:szCs w:val="24"/>
        </w:rPr>
        <w:t>When: First Thursday in May during Children’s Mental Health Awareness Week</w:t>
      </w:r>
    </w:p>
    <w:p w:rsidR="00A95A7D" w:rsidRDefault="00A95A7D" w:rsidP="00742442">
      <w:pPr>
        <w:pStyle w:val="NoSpacing"/>
        <w:rPr>
          <w:rFonts w:ascii="Arial" w:hAnsi="Arial" w:cs="Arial"/>
          <w:sz w:val="24"/>
          <w:szCs w:val="24"/>
        </w:rPr>
      </w:pPr>
    </w:p>
    <w:p w:rsidR="008A56D7" w:rsidRPr="000B7399" w:rsidRDefault="008A56D7" w:rsidP="00742442">
      <w:pPr>
        <w:pStyle w:val="NoSpacing"/>
        <w:rPr>
          <w:rStyle w:val="Hyperlink"/>
          <w:rFonts w:ascii="Arial" w:hAnsi="Arial" w:cs="Arial"/>
          <w:color w:val="auto"/>
          <w:sz w:val="24"/>
          <w:szCs w:val="24"/>
          <w:u w:val="none"/>
        </w:rPr>
      </w:pPr>
      <w:r>
        <w:rPr>
          <w:rFonts w:ascii="Arial" w:hAnsi="Arial" w:cs="Arial"/>
          <w:sz w:val="24"/>
          <w:szCs w:val="24"/>
        </w:rPr>
        <w:fldChar w:fldCharType="begin"/>
      </w:r>
      <w:r>
        <w:rPr>
          <w:rFonts w:ascii="Arial" w:hAnsi="Arial" w:cs="Arial"/>
          <w:sz w:val="24"/>
          <w:szCs w:val="24"/>
        </w:rPr>
        <w:instrText xml:space="preserve"> HYPERLINK "http://ffcmh.org/awarenessweek" </w:instrText>
      </w:r>
      <w:r>
        <w:rPr>
          <w:rFonts w:ascii="Arial" w:hAnsi="Arial" w:cs="Arial"/>
          <w:sz w:val="24"/>
          <w:szCs w:val="24"/>
        </w:rPr>
        <w:fldChar w:fldCharType="separate"/>
      </w:r>
      <w:r w:rsidRPr="008A56D7">
        <w:rPr>
          <w:rStyle w:val="Hyperlink"/>
          <w:rFonts w:ascii="Arial" w:hAnsi="Arial" w:cs="Arial"/>
          <w:sz w:val="24"/>
          <w:szCs w:val="24"/>
        </w:rPr>
        <w:t>Children’s Mental Health Awareness Week</w:t>
      </w:r>
    </w:p>
    <w:p w:rsidR="008A56D7" w:rsidRPr="008A56D7" w:rsidRDefault="008A56D7" w:rsidP="00742442">
      <w:pPr>
        <w:pStyle w:val="NoSpacing"/>
        <w:rPr>
          <w:rFonts w:ascii="Arial" w:hAnsi="Arial" w:cs="Arial"/>
          <w:sz w:val="24"/>
          <w:szCs w:val="24"/>
        </w:rPr>
      </w:pPr>
      <w:r>
        <w:rPr>
          <w:rFonts w:ascii="Arial" w:hAnsi="Arial" w:cs="Arial"/>
          <w:sz w:val="24"/>
          <w:szCs w:val="24"/>
        </w:rPr>
        <w:fldChar w:fldCharType="end"/>
      </w:r>
      <w:r>
        <w:rPr>
          <w:rFonts w:ascii="Arial" w:hAnsi="Arial" w:cs="Arial"/>
          <w:sz w:val="24"/>
          <w:szCs w:val="24"/>
        </w:rPr>
        <w:t>The National Federation of Families’</w:t>
      </w:r>
      <w:r w:rsidRPr="008A56D7">
        <w:rPr>
          <w:rFonts w:ascii="Arial" w:hAnsi="Arial" w:cs="Arial"/>
          <w:sz w:val="24"/>
          <w:szCs w:val="24"/>
        </w:rPr>
        <w:t xml:space="preserve"> yearly event, geared toward raising awareness to the issues and causes integral to the children's mental health field in each of the communities across the country.</w:t>
      </w:r>
    </w:p>
    <w:p w:rsidR="00A95A7D" w:rsidRDefault="008A56D7" w:rsidP="00742442">
      <w:pPr>
        <w:pStyle w:val="NoSpacing"/>
        <w:rPr>
          <w:rFonts w:ascii="Arial" w:hAnsi="Arial" w:cs="Arial"/>
          <w:sz w:val="24"/>
          <w:szCs w:val="24"/>
        </w:rPr>
      </w:pPr>
      <w:r>
        <w:rPr>
          <w:rFonts w:ascii="Arial" w:hAnsi="Arial" w:cs="Arial"/>
          <w:sz w:val="24"/>
          <w:szCs w:val="24"/>
        </w:rPr>
        <w:t>When: First full week in May running Sunday to Saturday</w:t>
      </w:r>
    </w:p>
    <w:p w:rsidR="00A95A7D" w:rsidRDefault="00A95A7D" w:rsidP="00742442">
      <w:pPr>
        <w:pStyle w:val="NoSpacing"/>
        <w:rPr>
          <w:rFonts w:ascii="Arial" w:hAnsi="Arial" w:cs="Arial"/>
          <w:sz w:val="24"/>
          <w:szCs w:val="24"/>
        </w:rPr>
      </w:pPr>
    </w:p>
    <w:p w:rsidR="007A1835" w:rsidRDefault="007C488D" w:rsidP="00742442">
      <w:pPr>
        <w:pStyle w:val="NoSpacing"/>
        <w:rPr>
          <w:rFonts w:ascii="Arial" w:hAnsi="Arial" w:cs="Arial"/>
          <w:sz w:val="24"/>
          <w:szCs w:val="24"/>
        </w:rPr>
      </w:pPr>
      <w:hyperlink r:id="rId50" w:history="1">
        <w:r w:rsidR="007A1835" w:rsidRPr="003338BB">
          <w:rPr>
            <w:rStyle w:val="Hyperlink"/>
            <w:rFonts w:ascii="Arial" w:hAnsi="Arial" w:cs="Arial"/>
            <w:sz w:val="24"/>
            <w:szCs w:val="24"/>
          </w:rPr>
          <w:t>National Bullying Prevention Month</w:t>
        </w:r>
      </w:hyperlink>
      <w:r w:rsidR="007A1835">
        <w:rPr>
          <w:rFonts w:ascii="Arial" w:hAnsi="Arial" w:cs="Arial"/>
          <w:sz w:val="24"/>
          <w:szCs w:val="24"/>
        </w:rPr>
        <w:br/>
        <w:t xml:space="preserve">Led by PACER’s National Bullying Prevention Center, it unites communities around the world to educate and raise awareness of bullying prevention. </w:t>
      </w:r>
      <w:r w:rsidR="003338BB">
        <w:rPr>
          <w:rFonts w:ascii="Arial" w:hAnsi="Arial" w:cs="Arial"/>
          <w:sz w:val="24"/>
          <w:szCs w:val="24"/>
        </w:rPr>
        <w:t>There is an increased risk for mental health and behavio</w:t>
      </w:r>
      <w:r w:rsidR="00980363">
        <w:rPr>
          <w:rFonts w:ascii="Arial" w:hAnsi="Arial" w:cs="Arial"/>
          <w:sz w:val="24"/>
          <w:szCs w:val="24"/>
        </w:rPr>
        <w:t>r problems for those who are v</w:t>
      </w:r>
      <w:r w:rsidR="003338BB">
        <w:rPr>
          <w:rFonts w:ascii="Arial" w:hAnsi="Arial" w:cs="Arial"/>
          <w:sz w:val="24"/>
          <w:szCs w:val="24"/>
        </w:rPr>
        <w:t>ictim</w:t>
      </w:r>
      <w:r w:rsidR="00980363">
        <w:rPr>
          <w:rFonts w:ascii="Arial" w:hAnsi="Arial" w:cs="Arial"/>
          <w:sz w:val="24"/>
          <w:szCs w:val="24"/>
        </w:rPr>
        <w:t>s</w:t>
      </w:r>
      <w:r w:rsidR="003338BB">
        <w:rPr>
          <w:rFonts w:ascii="Arial" w:hAnsi="Arial" w:cs="Arial"/>
          <w:sz w:val="24"/>
          <w:szCs w:val="24"/>
        </w:rPr>
        <w:t xml:space="preserve"> of bullying (</w:t>
      </w:r>
      <w:hyperlink r:id="rId51" w:history="1">
        <w:r w:rsidR="003338BB" w:rsidRPr="003338BB">
          <w:rPr>
            <w:rStyle w:val="Hyperlink"/>
            <w:rFonts w:ascii="Arial" w:hAnsi="Arial" w:cs="Arial"/>
            <w:sz w:val="24"/>
            <w:szCs w:val="24"/>
          </w:rPr>
          <w:t>Centers for Disease Control, 2015</w:t>
        </w:r>
      </w:hyperlink>
      <w:r w:rsidR="003338BB">
        <w:rPr>
          <w:rFonts w:ascii="Arial" w:hAnsi="Arial" w:cs="Arial"/>
          <w:sz w:val="24"/>
          <w:szCs w:val="24"/>
        </w:rPr>
        <w:t>).</w:t>
      </w:r>
    </w:p>
    <w:p w:rsidR="00A95A7D" w:rsidRDefault="003338BB" w:rsidP="00742442">
      <w:pPr>
        <w:pStyle w:val="NoSpacing"/>
        <w:rPr>
          <w:rFonts w:ascii="Arial" w:hAnsi="Arial" w:cs="Arial"/>
          <w:sz w:val="24"/>
          <w:szCs w:val="24"/>
        </w:rPr>
      </w:pPr>
      <w:r>
        <w:rPr>
          <w:rFonts w:ascii="Arial" w:hAnsi="Arial" w:cs="Arial"/>
          <w:sz w:val="24"/>
          <w:szCs w:val="24"/>
        </w:rPr>
        <w:t>When: October</w:t>
      </w:r>
    </w:p>
    <w:p w:rsidR="00A95A7D" w:rsidRDefault="00A95A7D" w:rsidP="00742442">
      <w:pPr>
        <w:pStyle w:val="NoSpacing"/>
        <w:rPr>
          <w:rFonts w:ascii="Arial" w:hAnsi="Arial" w:cs="Arial"/>
          <w:sz w:val="24"/>
          <w:szCs w:val="24"/>
        </w:rPr>
      </w:pPr>
    </w:p>
    <w:p w:rsidR="003338BB" w:rsidRDefault="007C488D" w:rsidP="00742442">
      <w:pPr>
        <w:pStyle w:val="NoSpacing"/>
        <w:rPr>
          <w:rFonts w:ascii="Arial" w:hAnsi="Arial" w:cs="Arial"/>
          <w:sz w:val="24"/>
          <w:szCs w:val="24"/>
        </w:rPr>
      </w:pPr>
      <w:hyperlink r:id="rId52" w:history="1">
        <w:r w:rsidR="003338BB" w:rsidRPr="003338BB">
          <w:rPr>
            <w:rStyle w:val="Hyperlink"/>
            <w:rFonts w:ascii="Arial" w:hAnsi="Arial" w:cs="Arial"/>
            <w:sz w:val="24"/>
            <w:szCs w:val="24"/>
          </w:rPr>
          <w:t>National Eating Disorders Awareness Week</w:t>
        </w:r>
      </w:hyperlink>
    </w:p>
    <w:p w:rsidR="003338BB" w:rsidRDefault="003C5040" w:rsidP="00742442">
      <w:pPr>
        <w:pStyle w:val="NoSpacing"/>
        <w:rPr>
          <w:rFonts w:ascii="Arial" w:hAnsi="Arial" w:cs="Arial"/>
          <w:sz w:val="24"/>
          <w:szCs w:val="24"/>
        </w:rPr>
      </w:pPr>
      <w:r>
        <w:rPr>
          <w:rFonts w:ascii="Arial" w:hAnsi="Arial" w:cs="Arial"/>
          <w:sz w:val="24"/>
          <w:szCs w:val="24"/>
        </w:rPr>
        <w:t>P</w:t>
      </w:r>
      <w:r w:rsidRPr="003C5040">
        <w:rPr>
          <w:rFonts w:ascii="Arial" w:hAnsi="Arial" w:cs="Arial"/>
          <w:sz w:val="24"/>
          <w:szCs w:val="24"/>
        </w:rPr>
        <w:t>ut</w:t>
      </w:r>
      <w:r>
        <w:rPr>
          <w:rFonts w:ascii="Arial" w:hAnsi="Arial" w:cs="Arial"/>
          <w:sz w:val="24"/>
          <w:szCs w:val="24"/>
        </w:rPr>
        <w:t>s</w:t>
      </w:r>
      <w:r w:rsidRPr="003C5040">
        <w:rPr>
          <w:rFonts w:ascii="Arial" w:hAnsi="Arial" w:cs="Arial"/>
          <w:sz w:val="24"/>
          <w:szCs w:val="24"/>
        </w:rPr>
        <w:t xml:space="preserve"> the spotlight on the seriousness of eating disorders and to improve public understanding of their causes, triggers and treatments</w:t>
      </w:r>
      <w:r>
        <w:rPr>
          <w:rFonts w:ascii="Arial" w:hAnsi="Arial" w:cs="Arial"/>
          <w:sz w:val="24"/>
          <w:szCs w:val="24"/>
        </w:rPr>
        <w:t>.</w:t>
      </w:r>
    </w:p>
    <w:p w:rsidR="003C5040" w:rsidRDefault="003C5040" w:rsidP="00742442">
      <w:pPr>
        <w:pStyle w:val="NoSpacing"/>
        <w:rPr>
          <w:rFonts w:ascii="Arial" w:hAnsi="Arial" w:cs="Arial"/>
          <w:sz w:val="24"/>
          <w:szCs w:val="24"/>
        </w:rPr>
      </w:pPr>
      <w:r>
        <w:rPr>
          <w:rFonts w:ascii="Arial" w:hAnsi="Arial" w:cs="Arial"/>
          <w:sz w:val="24"/>
          <w:szCs w:val="24"/>
        </w:rPr>
        <w:t xml:space="preserve">When: End of February. Visit website for more details </w:t>
      </w:r>
      <w:hyperlink r:id="rId53" w:history="1">
        <w:r w:rsidRPr="00E0681F">
          <w:rPr>
            <w:rStyle w:val="Hyperlink"/>
            <w:rFonts w:ascii="Arial" w:hAnsi="Arial" w:cs="Arial"/>
            <w:sz w:val="24"/>
            <w:szCs w:val="24"/>
          </w:rPr>
          <w:t>http://nedawareness.org/</w:t>
        </w:r>
      </w:hyperlink>
      <w:r>
        <w:rPr>
          <w:rFonts w:ascii="Arial" w:hAnsi="Arial" w:cs="Arial"/>
          <w:sz w:val="24"/>
          <w:szCs w:val="24"/>
        </w:rPr>
        <w:t xml:space="preserve"> </w:t>
      </w:r>
    </w:p>
    <w:p w:rsidR="00980363" w:rsidRDefault="00980363" w:rsidP="00742442">
      <w:pPr>
        <w:pStyle w:val="NoSpacing"/>
        <w:rPr>
          <w:rFonts w:ascii="Arial" w:hAnsi="Arial" w:cs="Arial"/>
          <w:sz w:val="24"/>
          <w:szCs w:val="24"/>
        </w:rPr>
      </w:pPr>
    </w:p>
    <w:p w:rsidR="00980363" w:rsidRDefault="00980363" w:rsidP="00742442">
      <w:pPr>
        <w:pStyle w:val="NoSpacing"/>
        <w:rPr>
          <w:rFonts w:ascii="Arial" w:hAnsi="Arial" w:cs="Arial"/>
          <w:sz w:val="24"/>
          <w:szCs w:val="24"/>
        </w:rPr>
      </w:pPr>
    </w:p>
    <w:p w:rsidR="00980363" w:rsidRDefault="00980363" w:rsidP="00742442">
      <w:pPr>
        <w:pStyle w:val="NoSpacing"/>
        <w:rPr>
          <w:rFonts w:ascii="Arial" w:hAnsi="Arial" w:cs="Arial"/>
          <w:sz w:val="24"/>
          <w:szCs w:val="24"/>
        </w:rPr>
      </w:pPr>
    </w:p>
    <w:p w:rsidR="00980363" w:rsidRDefault="00980363" w:rsidP="00742442">
      <w:pPr>
        <w:pStyle w:val="NoSpacing"/>
        <w:rPr>
          <w:rFonts w:ascii="Arial" w:hAnsi="Arial" w:cs="Arial"/>
          <w:sz w:val="24"/>
          <w:szCs w:val="24"/>
        </w:rPr>
      </w:pPr>
    </w:p>
    <w:p w:rsidR="00980363" w:rsidRDefault="00980363" w:rsidP="00742442">
      <w:pPr>
        <w:pStyle w:val="NoSpacing"/>
        <w:rPr>
          <w:rFonts w:ascii="Arial" w:hAnsi="Arial" w:cs="Arial"/>
          <w:sz w:val="24"/>
          <w:szCs w:val="24"/>
        </w:rPr>
      </w:pPr>
    </w:p>
    <w:p w:rsidR="00980363" w:rsidRDefault="00980363" w:rsidP="00742442">
      <w:pPr>
        <w:pStyle w:val="NoSpacing"/>
        <w:rPr>
          <w:rFonts w:ascii="Arial" w:hAnsi="Arial" w:cs="Arial"/>
          <w:sz w:val="24"/>
          <w:szCs w:val="24"/>
        </w:rPr>
      </w:pPr>
    </w:p>
    <w:p w:rsidR="00A95A7D" w:rsidRDefault="00A95A7D" w:rsidP="00286751">
      <w:pPr>
        <w:pStyle w:val="NoSpacing"/>
        <w:jc w:val="center"/>
        <w:rPr>
          <w:rFonts w:ascii="Arial" w:hAnsi="Arial" w:cs="Arial"/>
          <w:b/>
          <w:sz w:val="24"/>
          <w:szCs w:val="24"/>
        </w:rPr>
      </w:pPr>
    </w:p>
    <w:p w:rsidR="00980363" w:rsidRPr="00286751" w:rsidRDefault="00980363" w:rsidP="00286751">
      <w:pPr>
        <w:pStyle w:val="NoSpacing"/>
        <w:jc w:val="center"/>
        <w:rPr>
          <w:rFonts w:ascii="Arial" w:hAnsi="Arial" w:cs="Arial"/>
          <w:sz w:val="24"/>
          <w:szCs w:val="24"/>
        </w:rPr>
      </w:pPr>
      <w:r w:rsidRPr="00286751">
        <w:rPr>
          <w:rFonts w:ascii="Arial" w:hAnsi="Arial" w:cs="Arial"/>
          <w:b/>
          <w:sz w:val="24"/>
          <w:szCs w:val="24"/>
        </w:rPr>
        <w:t>Additional Resources</w:t>
      </w:r>
      <w:r w:rsidR="00286751">
        <w:rPr>
          <w:rFonts w:ascii="Arial" w:hAnsi="Arial" w:cs="Arial"/>
          <w:b/>
          <w:sz w:val="24"/>
          <w:szCs w:val="24"/>
        </w:rPr>
        <w:br/>
      </w:r>
      <w:r w:rsidR="00286751">
        <w:rPr>
          <w:rFonts w:ascii="Arial" w:hAnsi="Arial" w:cs="Arial"/>
          <w:b/>
          <w:sz w:val="24"/>
          <w:szCs w:val="24"/>
        </w:rPr>
        <w:br/>
      </w:r>
    </w:p>
    <w:p w:rsidR="00286751" w:rsidRDefault="00286751" w:rsidP="00742442">
      <w:pPr>
        <w:pStyle w:val="NoSpacing"/>
        <w:rPr>
          <w:rFonts w:ascii="Arial" w:hAnsi="Arial" w:cs="Arial"/>
          <w:sz w:val="24"/>
          <w:szCs w:val="24"/>
        </w:rPr>
      </w:pPr>
      <w:r>
        <w:rPr>
          <w:rFonts w:ascii="Arial" w:hAnsi="Arial" w:cs="Arial"/>
          <w:sz w:val="24"/>
          <w:szCs w:val="24"/>
        </w:rPr>
        <w:t>These resources are found on the Ending the Silence resource card that each teen will receive as part of the ETS presentation.</w:t>
      </w:r>
    </w:p>
    <w:p w:rsidR="00286751" w:rsidRDefault="00286751" w:rsidP="00742442">
      <w:pPr>
        <w:pStyle w:val="NoSpacing"/>
        <w:rPr>
          <w:rFonts w:ascii="Arial" w:hAnsi="Arial" w:cs="Arial"/>
          <w:b/>
          <w:sz w:val="24"/>
          <w:szCs w:val="24"/>
        </w:rPr>
      </w:pPr>
    </w:p>
    <w:p w:rsidR="00286751" w:rsidRDefault="00286751" w:rsidP="00742442">
      <w:pPr>
        <w:pStyle w:val="NoSpacing"/>
        <w:rPr>
          <w:rFonts w:ascii="Arial" w:hAnsi="Arial" w:cs="Arial"/>
          <w:b/>
          <w:sz w:val="24"/>
          <w:szCs w:val="24"/>
        </w:rPr>
      </w:pPr>
    </w:p>
    <w:p w:rsidR="00286751" w:rsidRPr="00286751" w:rsidRDefault="00286751" w:rsidP="00742442">
      <w:pPr>
        <w:pStyle w:val="NoSpacing"/>
        <w:rPr>
          <w:rFonts w:ascii="Arial" w:hAnsi="Arial" w:cs="Arial"/>
          <w:b/>
          <w:sz w:val="24"/>
          <w:szCs w:val="24"/>
        </w:rPr>
      </w:pPr>
      <w:r w:rsidRPr="00286751">
        <w:rPr>
          <w:rFonts w:ascii="Arial" w:hAnsi="Arial" w:cs="Arial"/>
          <w:b/>
          <w:sz w:val="24"/>
          <w:szCs w:val="24"/>
        </w:rPr>
        <w:t>Websites:</w:t>
      </w:r>
    </w:p>
    <w:p w:rsidR="00286751" w:rsidRDefault="00286751" w:rsidP="00742442">
      <w:pPr>
        <w:pStyle w:val="NoSpacing"/>
        <w:rPr>
          <w:rFonts w:ascii="Arial" w:hAnsi="Arial" w:cs="Arial"/>
          <w:sz w:val="24"/>
          <w:szCs w:val="24"/>
        </w:rPr>
      </w:pPr>
    </w:p>
    <w:p w:rsidR="00286751" w:rsidRDefault="007C488D" w:rsidP="00742442">
      <w:pPr>
        <w:pStyle w:val="NoSpacing"/>
        <w:rPr>
          <w:rFonts w:ascii="Arial" w:hAnsi="Arial" w:cs="Arial"/>
          <w:sz w:val="24"/>
          <w:szCs w:val="24"/>
        </w:rPr>
      </w:pPr>
      <w:hyperlink r:id="rId54" w:history="1">
        <w:r w:rsidR="00286751" w:rsidRPr="00E0681F">
          <w:rPr>
            <w:rStyle w:val="Hyperlink"/>
            <w:rFonts w:ascii="Arial" w:hAnsi="Arial" w:cs="Arial"/>
            <w:sz w:val="24"/>
            <w:szCs w:val="24"/>
          </w:rPr>
          <w:t>www.nami.org</w:t>
        </w:r>
      </w:hyperlink>
      <w:r w:rsidR="00286751">
        <w:rPr>
          <w:rFonts w:ascii="Arial" w:hAnsi="Arial" w:cs="Arial"/>
          <w:sz w:val="24"/>
          <w:szCs w:val="24"/>
        </w:rPr>
        <w:t xml:space="preserve"> </w:t>
      </w:r>
      <w:r w:rsidR="00286751">
        <w:rPr>
          <w:rFonts w:ascii="Arial" w:hAnsi="Arial" w:cs="Arial"/>
          <w:sz w:val="24"/>
          <w:szCs w:val="24"/>
        </w:rPr>
        <w:tab/>
      </w:r>
      <w:r w:rsidR="00286751">
        <w:rPr>
          <w:rFonts w:ascii="Arial" w:hAnsi="Arial" w:cs="Arial"/>
          <w:sz w:val="24"/>
          <w:szCs w:val="24"/>
        </w:rPr>
        <w:tab/>
      </w:r>
      <w:hyperlink r:id="rId55" w:history="1">
        <w:r w:rsidR="00286751" w:rsidRPr="00E0681F">
          <w:rPr>
            <w:rStyle w:val="Hyperlink"/>
            <w:rFonts w:ascii="Arial" w:hAnsi="Arial" w:cs="Arial"/>
            <w:sz w:val="24"/>
            <w:szCs w:val="24"/>
          </w:rPr>
          <w:t>www.eachmindmatters.org</w:t>
        </w:r>
      </w:hyperlink>
      <w:r w:rsidR="00286751">
        <w:rPr>
          <w:rFonts w:ascii="Arial" w:hAnsi="Arial" w:cs="Arial"/>
          <w:sz w:val="24"/>
          <w:szCs w:val="24"/>
        </w:rPr>
        <w:t xml:space="preserve"> </w:t>
      </w:r>
      <w:r w:rsidR="00286751">
        <w:rPr>
          <w:rFonts w:ascii="Arial" w:hAnsi="Arial" w:cs="Arial"/>
          <w:sz w:val="24"/>
          <w:szCs w:val="24"/>
        </w:rPr>
        <w:tab/>
      </w:r>
      <w:hyperlink r:id="rId56" w:history="1">
        <w:r w:rsidR="00286751" w:rsidRPr="00E0681F">
          <w:rPr>
            <w:rStyle w:val="Hyperlink"/>
            <w:rFonts w:ascii="Arial" w:hAnsi="Arial" w:cs="Arial"/>
            <w:sz w:val="24"/>
            <w:szCs w:val="24"/>
          </w:rPr>
          <w:t>www.thetrevorproject.org</w:t>
        </w:r>
      </w:hyperlink>
      <w:r w:rsidR="00286751">
        <w:rPr>
          <w:rFonts w:ascii="Arial" w:hAnsi="Arial" w:cs="Arial"/>
          <w:sz w:val="24"/>
          <w:szCs w:val="24"/>
        </w:rPr>
        <w:t xml:space="preserve"> </w:t>
      </w:r>
    </w:p>
    <w:p w:rsidR="00286751" w:rsidRDefault="007C488D" w:rsidP="00742442">
      <w:pPr>
        <w:pStyle w:val="NoSpacing"/>
        <w:rPr>
          <w:rFonts w:ascii="Arial" w:hAnsi="Arial" w:cs="Arial"/>
          <w:sz w:val="24"/>
          <w:szCs w:val="24"/>
        </w:rPr>
      </w:pPr>
      <w:hyperlink r:id="rId57" w:history="1">
        <w:r w:rsidR="00286751" w:rsidRPr="00E0681F">
          <w:rPr>
            <w:rStyle w:val="Hyperlink"/>
            <w:rFonts w:ascii="Arial" w:hAnsi="Arial" w:cs="Arial"/>
            <w:sz w:val="24"/>
            <w:szCs w:val="24"/>
          </w:rPr>
          <w:t>www.ok2talk.org</w:t>
        </w:r>
      </w:hyperlink>
      <w:r w:rsidR="00286751">
        <w:rPr>
          <w:rFonts w:ascii="Arial" w:hAnsi="Arial" w:cs="Arial"/>
          <w:sz w:val="24"/>
          <w:szCs w:val="24"/>
        </w:rPr>
        <w:t xml:space="preserve"> </w:t>
      </w:r>
      <w:r w:rsidR="00286751">
        <w:rPr>
          <w:rFonts w:ascii="Arial" w:hAnsi="Arial" w:cs="Arial"/>
          <w:sz w:val="24"/>
          <w:szCs w:val="24"/>
        </w:rPr>
        <w:tab/>
      </w:r>
      <w:r w:rsidR="00286751">
        <w:rPr>
          <w:rFonts w:ascii="Arial" w:hAnsi="Arial" w:cs="Arial"/>
          <w:sz w:val="24"/>
          <w:szCs w:val="24"/>
        </w:rPr>
        <w:tab/>
      </w:r>
      <w:hyperlink r:id="rId58" w:history="1">
        <w:r w:rsidR="00286751" w:rsidRPr="00E0681F">
          <w:rPr>
            <w:rStyle w:val="Hyperlink"/>
            <w:rFonts w:ascii="Arial" w:hAnsi="Arial" w:cs="Arial"/>
            <w:sz w:val="24"/>
            <w:szCs w:val="24"/>
          </w:rPr>
          <w:t>www.halfofus.com</w:t>
        </w:r>
      </w:hyperlink>
      <w:r w:rsidR="00286751">
        <w:rPr>
          <w:rFonts w:ascii="Arial" w:hAnsi="Arial" w:cs="Arial"/>
          <w:sz w:val="24"/>
          <w:szCs w:val="24"/>
        </w:rPr>
        <w:t xml:space="preserve"> </w:t>
      </w:r>
      <w:r w:rsidR="00286751">
        <w:rPr>
          <w:rFonts w:ascii="Arial" w:hAnsi="Arial" w:cs="Arial"/>
          <w:sz w:val="24"/>
          <w:szCs w:val="24"/>
        </w:rPr>
        <w:tab/>
      </w:r>
      <w:r w:rsidR="00286751">
        <w:rPr>
          <w:rFonts w:ascii="Arial" w:hAnsi="Arial" w:cs="Arial"/>
          <w:sz w:val="24"/>
          <w:szCs w:val="24"/>
        </w:rPr>
        <w:tab/>
      </w:r>
      <w:r w:rsidR="00286751">
        <w:rPr>
          <w:rFonts w:ascii="Arial" w:hAnsi="Arial" w:cs="Arial"/>
          <w:sz w:val="24"/>
          <w:szCs w:val="24"/>
        </w:rPr>
        <w:tab/>
      </w:r>
      <w:hyperlink r:id="rId59" w:history="1">
        <w:r w:rsidR="00286751" w:rsidRPr="00E0681F">
          <w:rPr>
            <w:rStyle w:val="Hyperlink"/>
            <w:rFonts w:ascii="Arial" w:hAnsi="Arial" w:cs="Arial"/>
            <w:sz w:val="24"/>
            <w:szCs w:val="24"/>
          </w:rPr>
          <w:t>www.mentalhealthchannel.tv</w:t>
        </w:r>
      </w:hyperlink>
      <w:r w:rsidR="00286751">
        <w:rPr>
          <w:rFonts w:ascii="Arial" w:hAnsi="Arial" w:cs="Arial"/>
          <w:sz w:val="24"/>
          <w:szCs w:val="24"/>
        </w:rPr>
        <w:t xml:space="preserve"> </w:t>
      </w:r>
    </w:p>
    <w:p w:rsidR="00286751" w:rsidRDefault="007C488D" w:rsidP="00742442">
      <w:pPr>
        <w:pStyle w:val="NoSpacing"/>
        <w:rPr>
          <w:rFonts w:ascii="Arial" w:hAnsi="Arial" w:cs="Arial"/>
          <w:sz w:val="24"/>
          <w:szCs w:val="24"/>
        </w:rPr>
      </w:pPr>
      <w:hyperlink r:id="rId60" w:history="1">
        <w:r w:rsidR="00286751" w:rsidRPr="00E0681F">
          <w:rPr>
            <w:rStyle w:val="Hyperlink"/>
            <w:rFonts w:ascii="Arial" w:hAnsi="Arial" w:cs="Arial"/>
            <w:sz w:val="24"/>
            <w:szCs w:val="24"/>
          </w:rPr>
          <w:t>www.teenshealth.org</w:t>
        </w:r>
      </w:hyperlink>
      <w:r w:rsidR="00286751">
        <w:rPr>
          <w:rFonts w:ascii="Arial" w:hAnsi="Arial" w:cs="Arial"/>
          <w:sz w:val="24"/>
          <w:szCs w:val="24"/>
        </w:rPr>
        <w:t xml:space="preserve"> </w:t>
      </w:r>
      <w:r w:rsidR="00286751">
        <w:rPr>
          <w:rFonts w:ascii="Arial" w:hAnsi="Arial" w:cs="Arial"/>
          <w:sz w:val="24"/>
          <w:szCs w:val="24"/>
        </w:rPr>
        <w:tab/>
      </w:r>
      <w:hyperlink r:id="rId61" w:history="1">
        <w:r w:rsidR="00286751" w:rsidRPr="00E0681F">
          <w:rPr>
            <w:rStyle w:val="Hyperlink"/>
            <w:rFonts w:ascii="Arial" w:hAnsi="Arial" w:cs="Arial"/>
            <w:sz w:val="24"/>
            <w:szCs w:val="24"/>
          </w:rPr>
          <w:t>www.reachout.com</w:t>
        </w:r>
      </w:hyperlink>
      <w:r w:rsidR="00286751">
        <w:rPr>
          <w:rFonts w:ascii="Arial" w:hAnsi="Arial" w:cs="Arial"/>
          <w:sz w:val="24"/>
          <w:szCs w:val="24"/>
        </w:rPr>
        <w:t xml:space="preserve"> </w:t>
      </w:r>
      <w:r w:rsidR="00286751">
        <w:rPr>
          <w:rFonts w:ascii="Arial" w:hAnsi="Arial" w:cs="Arial"/>
          <w:sz w:val="24"/>
          <w:szCs w:val="24"/>
        </w:rPr>
        <w:tab/>
      </w:r>
      <w:r w:rsidR="00286751">
        <w:rPr>
          <w:rFonts w:ascii="Arial" w:hAnsi="Arial" w:cs="Arial"/>
          <w:sz w:val="24"/>
          <w:szCs w:val="24"/>
        </w:rPr>
        <w:tab/>
      </w:r>
      <w:r w:rsidR="00286751">
        <w:rPr>
          <w:rFonts w:ascii="Arial" w:hAnsi="Arial" w:cs="Arial"/>
          <w:sz w:val="24"/>
          <w:szCs w:val="24"/>
        </w:rPr>
        <w:tab/>
      </w:r>
      <w:hyperlink r:id="rId62" w:history="1">
        <w:r w:rsidR="00286751" w:rsidRPr="00E0681F">
          <w:rPr>
            <w:rStyle w:val="Hyperlink"/>
            <w:rFonts w:ascii="Arial" w:hAnsi="Arial" w:cs="Arial"/>
            <w:sz w:val="24"/>
            <w:szCs w:val="24"/>
          </w:rPr>
          <w:t>www.suicideispreventable.org</w:t>
        </w:r>
      </w:hyperlink>
      <w:r w:rsidR="00286751">
        <w:rPr>
          <w:rFonts w:ascii="Arial" w:hAnsi="Arial" w:cs="Arial"/>
          <w:sz w:val="24"/>
          <w:szCs w:val="24"/>
        </w:rPr>
        <w:t xml:space="preserve"> </w:t>
      </w:r>
    </w:p>
    <w:p w:rsidR="00286751" w:rsidRDefault="00D43DB1" w:rsidP="00742442">
      <w:pPr>
        <w:pStyle w:val="NoSpacing"/>
        <w:rPr>
          <w:rFonts w:ascii="Arial" w:hAnsi="Arial" w:cs="Arial"/>
          <w:sz w:val="24"/>
          <w:szCs w:val="24"/>
        </w:rPr>
      </w:pPr>
      <w:r>
        <w:rPr>
          <w:rFonts w:ascii="Arial" w:hAnsi="Arial" w:cs="Arial"/>
          <w:sz w:val="24"/>
          <w:szCs w:val="24"/>
        </w:rPr>
        <w:t>www.MakeItOK.</w:t>
      </w:r>
      <w:r w:rsidR="00EB61F0">
        <w:rPr>
          <w:rFonts w:ascii="Arial" w:hAnsi="Arial" w:cs="Arial"/>
          <w:sz w:val="24"/>
          <w:szCs w:val="24"/>
        </w:rPr>
        <w:t>org</w:t>
      </w:r>
      <w:r>
        <w:rPr>
          <w:rFonts w:ascii="Arial" w:hAnsi="Arial" w:cs="Arial"/>
          <w:sz w:val="24"/>
          <w:szCs w:val="24"/>
        </w:rPr>
        <w:t xml:space="preserve">            </w:t>
      </w:r>
      <w:hyperlink r:id="rId63" w:history="1">
        <w:r w:rsidRPr="00500E04">
          <w:rPr>
            <w:rStyle w:val="Hyperlink"/>
            <w:rFonts w:ascii="Arial" w:hAnsi="Arial" w:cs="Arial"/>
            <w:sz w:val="24"/>
            <w:szCs w:val="24"/>
          </w:rPr>
          <w:t>www.childmind.org/myyoungerself/</w:t>
        </w:r>
      </w:hyperlink>
    </w:p>
    <w:p w:rsidR="00D43DB1" w:rsidRDefault="00D43DB1" w:rsidP="00742442">
      <w:pPr>
        <w:pStyle w:val="NoSpacing"/>
        <w:rPr>
          <w:rFonts w:ascii="Arial" w:hAnsi="Arial" w:cs="Arial"/>
          <w:sz w:val="24"/>
          <w:szCs w:val="24"/>
        </w:rPr>
      </w:pPr>
      <w:hyperlink r:id="rId64" w:history="1">
        <w:r w:rsidRPr="00500E04">
          <w:rPr>
            <w:rStyle w:val="Hyperlink"/>
            <w:rFonts w:ascii="Arial" w:hAnsi="Arial" w:cs="Arial"/>
            <w:sz w:val="24"/>
            <w:szCs w:val="24"/>
          </w:rPr>
          <w:t>www.yourlifeyourvoice.org</w:t>
        </w:r>
      </w:hyperlink>
      <w:r>
        <w:rPr>
          <w:rFonts w:ascii="Arial" w:hAnsi="Arial" w:cs="Arial"/>
          <w:sz w:val="24"/>
          <w:szCs w:val="24"/>
        </w:rPr>
        <w:t xml:space="preserve">   </w:t>
      </w:r>
      <w:hyperlink r:id="rId65" w:history="1">
        <w:r w:rsidRPr="00500E04">
          <w:rPr>
            <w:rStyle w:val="Hyperlink"/>
            <w:rFonts w:ascii="Arial" w:hAnsi="Arial" w:cs="Arial"/>
            <w:sz w:val="24"/>
            <w:szCs w:val="24"/>
          </w:rPr>
          <w:t>www.jesselewischooselove.org</w:t>
        </w:r>
      </w:hyperlink>
      <w:r>
        <w:rPr>
          <w:rFonts w:ascii="Arial" w:hAnsi="Arial" w:cs="Arial"/>
          <w:sz w:val="24"/>
          <w:szCs w:val="24"/>
        </w:rPr>
        <w:t xml:space="preserve">          </w:t>
      </w:r>
      <w:hyperlink r:id="rId66" w:history="1">
        <w:r w:rsidRPr="00500E04">
          <w:rPr>
            <w:rStyle w:val="Hyperlink"/>
            <w:rFonts w:ascii="Arial" w:hAnsi="Arial" w:cs="Arial"/>
            <w:sz w:val="24"/>
            <w:szCs w:val="24"/>
          </w:rPr>
          <w:t>www.asset-edu.org</w:t>
        </w:r>
      </w:hyperlink>
    </w:p>
    <w:p w:rsidR="00D43DB1" w:rsidRDefault="00D43DB1" w:rsidP="00742442">
      <w:pPr>
        <w:pStyle w:val="NoSpacing"/>
        <w:rPr>
          <w:rFonts w:ascii="Arial" w:hAnsi="Arial" w:cs="Arial"/>
          <w:sz w:val="24"/>
          <w:szCs w:val="24"/>
        </w:rPr>
      </w:pPr>
    </w:p>
    <w:p w:rsidR="00286751" w:rsidRDefault="00286751" w:rsidP="00742442">
      <w:pPr>
        <w:pStyle w:val="NoSpacing"/>
        <w:rPr>
          <w:rFonts w:ascii="Arial" w:hAnsi="Arial" w:cs="Arial"/>
          <w:sz w:val="24"/>
          <w:szCs w:val="24"/>
        </w:rPr>
      </w:pPr>
      <w:bookmarkStart w:id="1" w:name="_GoBack"/>
      <w:bookmarkEnd w:id="1"/>
    </w:p>
    <w:p w:rsidR="00286751" w:rsidRDefault="00286751" w:rsidP="00742442">
      <w:pPr>
        <w:pStyle w:val="NoSpacing"/>
        <w:rPr>
          <w:rFonts w:ascii="Arial" w:hAnsi="Arial" w:cs="Arial"/>
          <w:sz w:val="24"/>
          <w:szCs w:val="24"/>
        </w:rPr>
      </w:pPr>
    </w:p>
    <w:p w:rsidR="00286751" w:rsidRDefault="00286751" w:rsidP="00742442">
      <w:pPr>
        <w:pStyle w:val="NoSpacing"/>
        <w:rPr>
          <w:rFonts w:ascii="Arial" w:hAnsi="Arial" w:cs="Arial"/>
          <w:sz w:val="24"/>
          <w:szCs w:val="24"/>
        </w:rPr>
      </w:pPr>
      <w:r>
        <w:rPr>
          <w:rFonts w:ascii="Arial" w:hAnsi="Arial" w:cs="Arial"/>
          <w:sz w:val="24"/>
          <w:szCs w:val="24"/>
        </w:rPr>
        <w:t>24/7 Crisis Text Line</w:t>
      </w:r>
      <w:r w:rsidR="00EB61F0">
        <w:rPr>
          <w:rFonts w:ascii="Arial" w:hAnsi="Arial" w:cs="Arial"/>
          <w:sz w:val="24"/>
          <w:szCs w:val="24"/>
        </w:rPr>
        <w:t xml:space="preserve">                                                      Text4Hope 211 Text Line</w:t>
      </w:r>
      <w:r>
        <w:rPr>
          <w:rFonts w:ascii="Arial" w:hAnsi="Arial" w:cs="Arial"/>
          <w:sz w:val="24"/>
          <w:szCs w:val="24"/>
        </w:rPr>
        <w:br/>
        <w:t>Text “NAMI” to 741-741</w:t>
      </w:r>
      <w:r w:rsidR="00EB61F0">
        <w:rPr>
          <w:rFonts w:ascii="Arial" w:hAnsi="Arial" w:cs="Arial"/>
          <w:sz w:val="24"/>
          <w:szCs w:val="24"/>
        </w:rPr>
        <w:t xml:space="preserve">                                                  Text </w:t>
      </w:r>
      <w:proofErr w:type="spellStart"/>
      <w:r w:rsidR="00EB61F0">
        <w:rPr>
          <w:rFonts w:ascii="Arial" w:hAnsi="Arial" w:cs="Arial"/>
          <w:sz w:val="24"/>
          <w:szCs w:val="24"/>
        </w:rPr>
        <w:t>icare</w:t>
      </w:r>
      <w:proofErr w:type="spellEnd"/>
      <w:r w:rsidR="00EB61F0">
        <w:rPr>
          <w:rFonts w:ascii="Arial" w:hAnsi="Arial" w:cs="Arial"/>
          <w:sz w:val="24"/>
          <w:szCs w:val="24"/>
        </w:rPr>
        <w:t xml:space="preserve"> to 898211</w:t>
      </w:r>
    </w:p>
    <w:p w:rsidR="00286751" w:rsidRDefault="00286751" w:rsidP="00742442">
      <w:pPr>
        <w:pStyle w:val="NoSpacing"/>
        <w:rPr>
          <w:rFonts w:ascii="Arial" w:hAnsi="Arial" w:cs="Arial"/>
          <w:sz w:val="24"/>
          <w:szCs w:val="24"/>
        </w:rPr>
      </w:pPr>
    </w:p>
    <w:p w:rsidR="00286751" w:rsidRDefault="00286751" w:rsidP="00742442">
      <w:pPr>
        <w:pStyle w:val="NoSpacing"/>
        <w:rPr>
          <w:rFonts w:ascii="Arial" w:hAnsi="Arial" w:cs="Arial"/>
          <w:sz w:val="24"/>
          <w:szCs w:val="24"/>
        </w:rPr>
      </w:pPr>
      <w:r>
        <w:rPr>
          <w:rFonts w:ascii="Arial" w:hAnsi="Arial" w:cs="Arial"/>
          <w:sz w:val="24"/>
          <w:szCs w:val="24"/>
        </w:rPr>
        <w:t>National Suici</w:t>
      </w:r>
      <w:r w:rsidR="00A95A7D">
        <w:rPr>
          <w:rFonts w:ascii="Arial" w:hAnsi="Arial" w:cs="Arial"/>
          <w:sz w:val="24"/>
          <w:szCs w:val="24"/>
        </w:rPr>
        <w:t>de Prevention Lifeline</w:t>
      </w:r>
      <w:r w:rsidR="00A95A7D">
        <w:rPr>
          <w:rFonts w:ascii="Arial" w:hAnsi="Arial" w:cs="Arial"/>
          <w:sz w:val="24"/>
          <w:szCs w:val="24"/>
        </w:rPr>
        <w:br/>
        <w:t>1-800-273</w:t>
      </w:r>
      <w:r>
        <w:rPr>
          <w:rFonts w:ascii="Arial" w:hAnsi="Arial" w:cs="Arial"/>
          <w:sz w:val="24"/>
          <w:szCs w:val="24"/>
        </w:rPr>
        <w:t>-TALK (8255)</w:t>
      </w:r>
    </w:p>
    <w:p w:rsidR="00286751" w:rsidRDefault="00286751" w:rsidP="00742442">
      <w:pPr>
        <w:pStyle w:val="NoSpacing"/>
        <w:rPr>
          <w:rFonts w:ascii="Arial" w:hAnsi="Arial" w:cs="Arial"/>
          <w:sz w:val="24"/>
          <w:szCs w:val="24"/>
        </w:rPr>
      </w:pPr>
    </w:p>
    <w:p w:rsidR="00286751" w:rsidRDefault="00A95A7D" w:rsidP="00742442">
      <w:pPr>
        <w:pStyle w:val="NoSpacing"/>
        <w:rPr>
          <w:rFonts w:ascii="Arial" w:hAnsi="Arial" w:cs="Arial"/>
          <w:sz w:val="24"/>
          <w:szCs w:val="24"/>
        </w:rPr>
      </w:pPr>
      <w:r>
        <w:rPr>
          <w:rFonts w:ascii="Arial" w:hAnsi="Arial" w:cs="Arial"/>
          <w:sz w:val="24"/>
          <w:szCs w:val="24"/>
        </w:rPr>
        <w:t>NAMI Helpline</w:t>
      </w:r>
      <w:r>
        <w:rPr>
          <w:rFonts w:ascii="Arial" w:hAnsi="Arial" w:cs="Arial"/>
          <w:sz w:val="24"/>
          <w:szCs w:val="24"/>
        </w:rPr>
        <w:br/>
        <w:t>1-800-950-6264</w:t>
      </w:r>
    </w:p>
    <w:p w:rsidR="00980363" w:rsidRDefault="00980363" w:rsidP="00742442">
      <w:pPr>
        <w:pStyle w:val="NoSpacing"/>
        <w:rPr>
          <w:rFonts w:ascii="Arial" w:hAnsi="Arial" w:cs="Arial"/>
          <w:sz w:val="24"/>
          <w:szCs w:val="24"/>
        </w:rPr>
      </w:pPr>
    </w:p>
    <w:sectPr w:rsidR="00980363" w:rsidSect="0041477A">
      <w:pgSz w:w="12240" w:h="15840"/>
      <w:pgMar w:top="288" w:right="720" w:bottom="288" w:left="720"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88D" w:rsidRDefault="007C488D" w:rsidP="00254BE2">
      <w:pPr>
        <w:spacing w:after="0" w:line="240" w:lineRule="auto"/>
      </w:pPr>
      <w:r>
        <w:separator/>
      </w:r>
    </w:p>
  </w:endnote>
  <w:endnote w:type="continuationSeparator" w:id="0">
    <w:p w:rsidR="007C488D" w:rsidRDefault="007C488D" w:rsidP="0025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Night Still Comes">
    <w:panose1 w:val="00000000000000000000"/>
    <w:charset w:val="00"/>
    <w:family w:val="modern"/>
    <w:notTrueType/>
    <w:pitch w:val="variable"/>
    <w:sig w:usb0="80000003" w:usb1="40000002"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ektonPro-Bold">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C7" w:rsidRPr="000A61C1" w:rsidRDefault="000947C7" w:rsidP="000947C7">
    <w:pPr>
      <w:tabs>
        <w:tab w:val="center" w:pos="4680"/>
        <w:tab w:val="right" w:pos="9360"/>
      </w:tabs>
      <w:spacing w:after="0" w:line="240" w:lineRule="auto"/>
      <w:jc w:val="center"/>
      <w:rPr>
        <w:rFonts w:ascii="Arial" w:hAnsi="Arial" w:cs="Arial"/>
        <w:sz w:val="20"/>
        <w:szCs w:val="20"/>
      </w:rPr>
    </w:pPr>
    <w:r>
      <w:rPr>
        <w:rFonts w:ascii="Arial" w:hAnsi="Arial" w:cs="Arial"/>
        <w:sz w:val="20"/>
        <w:szCs w:val="20"/>
      </w:rPr>
      <w:tab/>
    </w:r>
    <w:r>
      <w:rPr>
        <w:rFonts w:ascii="Arial" w:hAnsi="Arial" w:cs="Arial"/>
        <w:sz w:val="20"/>
        <w:szCs w:val="20"/>
      </w:rPr>
      <w:tab/>
    </w:r>
    <w:r w:rsidRPr="000A61C1">
      <w:rPr>
        <w:rFonts w:ascii="Arial" w:hAnsi="Arial" w:cs="Arial"/>
        <w:sz w:val="20"/>
        <w:szCs w:val="20"/>
      </w:rPr>
      <w:t>Adapted from www.suicideispreventable.org</w:t>
    </w:r>
  </w:p>
  <w:p w:rsidR="00254BE2" w:rsidRPr="00254BE2" w:rsidRDefault="00254BE2" w:rsidP="00254BE2">
    <w:pPr>
      <w:pStyle w:val="Footer"/>
      <w:jc w:val="right"/>
      <w:rPr>
        <w:rFonts w:ascii="Arial" w:hAnsi="Arial" w:cs="Arial"/>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1C1" w:rsidRPr="00254BE2" w:rsidRDefault="000A61C1" w:rsidP="00254BE2">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88D" w:rsidRDefault="007C488D" w:rsidP="00254BE2">
      <w:pPr>
        <w:spacing w:after="0" w:line="240" w:lineRule="auto"/>
      </w:pPr>
      <w:r>
        <w:separator/>
      </w:r>
    </w:p>
  </w:footnote>
  <w:footnote w:type="continuationSeparator" w:id="0">
    <w:p w:rsidR="007C488D" w:rsidRDefault="007C488D" w:rsidP="00254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D2F72"/>
    <w:multiLevelType w:val="hybridMultilevel"/>
    <w:tmpl w:val="E3FA9E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20217A"/>
    <w:multiLevelType w:val="hybridMultilevel"/>
    <w:tmpl w:val="1E8A1B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46E22"/>
    <w:multiLevelType w:val="hybridMultilevel"/>
    <w:tmpl w:val="D95C2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342FF"/>
    <w:multiLevelType w:val="hybridMultilevel"/>
    <w:tmpl w:val="C12E8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C1B03"/>
    <w:multiLevelType w:val="hybridMultilevel"/>
    <w:tmpl w:val="E4868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401E8"/>
    <w:multiLevelType w:val="hybridMultilevel"/>
    <w:tmpl w:val="82E27BD0"/>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21A732BE"/>
    <w:multiLevelType w:val="hybridMultilevel"/>
    <w:tmpl w:val="25B4D5D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D337CD"/>
    <w:multiLevelType w:val="hybridMultilevel"/>
    <w:tmpl w:val="C608B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5C49EE"/>
    <w:multiLevelType w:val="hybridMultilevel"/>
    <w:tmpl w:val="5AD4F0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8442BF"/>
    <w:multiLevelType w:val="hybridMultilevel"/>
    <w:tmpl w:val="B1DA9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D624C9"/>
    <w:multiLevelType w:val="hybridMultilevel"/>
    <w:tmpl w:val="BCE09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D34EF"/>
    <w:multiLevelType w:val="hybridMultilevel"/>
    <w:tmpl w:val="C7BAA7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212687"/>
    <w:multiLevelType w:val="hybridMultilevel"/>
    <w:tmpl w:val="95427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D1A21"/>
    <w:multiLevelType w:val="hybridMultilevel"/>
    <w:tmpl w:val="2AB4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126944"/>
    <w:multiLevelType w:val="hybridMultilevel"/>
    <w:tmpl w:val="4204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D2C2A"/>
    <w:multiLevelType w:val="hybridMultilevel"/>
    <w:tmpl w:val="05EEE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5524C4"/>
    <w:multiLevelType w:val="hybridMultilevel"/>
    <w:tmpl w:val="7D78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6A33A8"/>
    <w:multiLevelType w:val="hybridMultilevel"/>
    <w:tmpl w:val="150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2E357F"/>
    <w:multiLevelType w:val="hybridMultilevel"/>
    <w:tmpl w:val="E8DAB69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CD258D"/>
    <w:multiLevelType w:val="hybridMultilevel"/>
    <w:tmpl w:val="587853F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3700E47"/>
    <w:multiLevelType w:val="hybridMultilevel"/>
    <w:tmpl w:val="B650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771609"/>
    <w:multiLevelType w:val="hybridMultilevel"/>
    <w:tmpl w:val="2598BA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F9679D"/>
    <w:multiLevelType w:val="hybridMultilevel"/>
    <w:tmpl w:val="802461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7DC0804"/>
    <w:multiLevelType w:val="multilevel"/>
    <w:tmpl w:val="6042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102225"/>
    <w:multiLevelType w:val="hybridMultilevel"/>
    <w:tmpl w:val="E43423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0"/>
  </w:num>
  <w:num w:numId="4">
    <w:abstractNumId w:val="21"/>
  </w:num>
  <w:num w:numId="5">
    <w:abstractNumId w:val="24"/>
  </w:num>
  <w:num w:numId="6">
    <w:abstractNumId w:val="11"/>
  </w:num>
  <w:num w:numId="7">
    <w:abstractNumId w:val="20"/>
  </w:num>
  <w:num w:numId="8">
    <w:abstractNumId w:val="17"/>
  </w:num>
  <w:num w:numId="9">
    <w:abstractNumId w:val="4"/>
  </w:num>
  <w:num w:numId="10">
    <w:abstractNumId w:val="6"/>
  </w:num>
  <w:num w:numId="11">
    <w:abstractNumId w:val="19"/>
  </w:num>
  <w:num w:numId="12">
    <w:abstractNumId w:val="15"/>
  </w:num>
  <w:num w:numId="13">
    <w:abstractNumId w:val="22"/>
  </w:num>
  <w:num w:numId="14">
    <w:abstractNumId w:val="7"/>
  </w:num>
  <w:num w:numId="15">
    <w:abstractNumId w:val="14"/>
  </w:num>
  <w:num w:numId="16">
    <w:abstractNumId w:val="8"/>
  </w:num>
  <w:num w:numId="17">
    <w:abstractNumId w:val="3"/>
  </w:num>
  <w:num w:numId="18">
    <w:abstractNumId w:val="5"/>
  </w:num>
  <w:num w:numId="19">
    <w:abstractNumId w:val="18"/>
  </w:num>
  <w:num w:numId="20">
    <w:abstractNumId w:val="0"/>
  </w:num>
  <w:num w:numId="21">
    <w:abstractNumId w:val="23"/>
  </w:num>
  <w:num w:numId="22">
    <w:abstractNumId w:val="13"/>
  </w:num>
  <w:num w:numId="23">
    <w:abstractNumId w:val="12"/>
  </w:num>
  <w:num w:numId="24">
    <w:abstractNumId w:val="16"/>
  </w:num>
  <w:num w:numId="25">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eri Brister">
    <w15:presenceInfo w15:providerId="AD" w15:userId="S-1-5-21-481579156-3393782902-1071680652-13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88B"/>
    <w:rsid w:val="000218AA"/>
    <w:rsid w:val="0002317B"/>
    <w:rsid w:val="000367A2"/>
    <w:rsid w:val="0004162F"/>
    <w:rsid w:val="00063FEB"/>
    <w:rsid w:val="000947C7"/>
    <w:rsid w:val="0009488B"/>
    <w:rsid w:val="000A61C1"/>
    <w:rsid w:val="000B7399"/>
    <w:rsid w:val="000C27C7"/>
    <w:rsid w:val="000C5897"/>
    <w:rsid w:val="000E7C91"/>
    <w:rsid w:val="00143903"/>
    <w:rsid w:val="00143EBF"/>
    <w:rsid w:val="00153156"/>
    <w:rsid w:val="00154BAA"/>
    <w:rsid w:val="001804BE"/>
    <w:rsid w:val="0018152D"/>
    <w:rsid w:val="001C0FF9"/>
    <w:rsid w:val="001E1799"/>
    <w:rsid w:val="001E2AB0"/>
    <w:rsid w:val="001F7DD7"/>
    <w:rsid w:val="00205D2E"/>
    <w:rsid w:val="00226A4E"/>
    <w:rsid w:val="00254BE2"/>
    <w:rsid w:val="00286751"/>
    <w:rsid w:val="00293656"/>
    <w:rsid w:val="002D5384"/>
    <w:rsid w:val="002D6613"/>
    <w:rsid w:val="002F11C4"/>
    <w:rsid w:val="00304768"/>
    <w:rsid w:val="00316529"/>
    <w:rsid w:val="003338BB"/>
    <w:rsid w:val="003825F3"/>
    <w:rsid w:val="003C5040"/>
    <w:rsid w:val="003C7A79"/>
    <w:rsid w:val="003D1320"/>
    <w:rsid w:val="0041477A"/>
    <w:rsid w:val="00423618"/>
    <w:rsid w:val="00444DCC"/>
    <w:rsid w:val="00456B82"/>
    <w:rsid w:val="00486E91"/>
    <w:rsid w:val="004D2DB8"/>
    <w:rsid w:val="004F6202"/>
    <w:rsid w:val="00534377"/>
    <w:rsid w:val="00540D8F"/>
    <w:rsid w:val="005459AC"/>
    <w:rsid w:val="00546327"/>
    <w:rsid w:val="005A2A40"/>
    <w:rsid w:val="005A5FFD"/>
    <w:rsid w:val="005A6609"/>
    <w:rsid w:val="005D595C"/>
    <w:rsid w:val="005D7662"/>
    <w:rsid w:val="005F0040"/>
    <w:rsid w:val="00626AB3"/>
    <w:rsid w:val="00641542"/>
    <w:rsid w:val="00645B4B"/>
    <w:rsid w:val="006A4A0C"/>
    <w:rsid w:val="006A7D98"/>
    <w:rsid w:val="006C1E23"/>
    <w:rsid w:val="006C265E"/>
    <w:rsid w:val="006C6A2F"/>
    <w:rsid w:val="006D2602"/>
    <w:rsid w:val="006D598A"/>
    <w:rsid w:val="006D7C38"/>
    <w:rsid w:val="00742442"/>
    <w:rsid w:val="00764382"/>
    <w:rsid w:val="00797062"/>
    <w:rsid w:val="007A1835"/>
    <w:rsid w:val="007A7135"/>
    <w:rsid w:val="007C488D"/>
    <w:rsid w:val="007C535D"/>
    <w:rsid w:val="007D3FA4"/>
    <w:rsid w:val="00833EE3"/>
    <w:rsid w:val="0084122F"/>
    <w:rsid w:val="00874593"/>
    <w:rsid w:val="008901D6"/>
    <w:rsid w:val="00896873"/>
    <w:rsid w:val="008A56D7"/>
    <w:rsid w:val="008C65BF"/>
    <w:rsid w:val="008E22BD"/>
    <w:rsid w:val="00936D68"/>
    <w:rsid w:val="009424E2"/>
    <w:rsid w:val="00980363"/>
    <w:rsid w:val="009A5733"/>
    <w:rsid w:val="009B2B44"/>
    <w:rsid w:val="009D0A39"/>
    <w:rsid w:val="009E0953"/>
    <w:rsid w:val="00A15868"/>
    <w:rsid w:val="00A55AEA"/>
    <w:rsid w:val="00A875A9"/>
    <w:rsid w:val="00A91965"/>
    <w:rsid w:val="00A95A7D"/>
    <w:rsid w:val="00AA6A56"/>
    <w:rsid w:val="00B040F6"/>
    <w:rsid w:val="00B45A45"/>
    <w:rsid w:val="00B821F0"/>
    <w:rsid w:val="00BD510E"/>
    <w:rsid w:val="00C1465A"/>
    <w:rsid w:val="00C63466"/>
    <w:rsid w:val="00CA2D5E"/>
    <w:rsid w:val="00CC3F3C"/>
    <w:rsid w:val="00CE0FF4"/>
    <w:rsid w:val="00D154BF"/>
    <w:rsid w:val="00D15981"/>
    <w:rsid w:val="00D32E6A"/>
    <w:rsid w:val="00D43DB1"/>
    <w:rsid w:val="00D85FAD"/>
    <w:rsid w:val="00DD2BBA"/>
    <w:rsid w:val="00E54D03"/>
    <w:rsid w:val="00E82789"/>
    <w:rsid w:val="00E9340E"/>
    <w:rsid w:val="00EB61F0"/>
    <w:rsid w:val="00ED272A"/>
    <w:rsid w:val="00ED2EE1"/>
    <w:rsid w:val="00F16164"/>
    <w:rsid w:val="00F4710F"/>
    <w:rsid w:val="00FD0AF9"/>
    <w:rsid w:val="00FD2058"/>
    <w:rsid w:val="00FD7E3C"/>
    <w:rsid w:val="00FE7021"/>
    <w:rsid w:val="00FF6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BD1C3"/>
  <w15:docId w15:val="{134328C0-3875-4F95-A0D1-AB5E28BFA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4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88B"/>
    <w:rPr>
      <w:rFonts w:ascii="Tahoma" w:hAnsi="Tahoma" w:cs="Tahoma"/>
      <w:sz w:val="16"/>
      <w:szCs w:val="16"/>
    </w:rPr>
  </w:style>
  <w:style w:type="paragraph" w:styleId="ListParagraph">
    <w:name w:val="List Paragraph"/>
    <w:basedOn w:val="Normal"/>
    <w:uiPriority w:val="34"/>
    <w:qFormat/>
    <w:rsid w:val="0009488B"/>
    <w:pPr>
      <w:ind w:left="720"/>
      <w:contextualSpacing/>
    </w:pPr>
  </w:style>
  <w:style w:type="paragraph" w:styleId="NoSpacing">
    <w:name w:val="No Spacing"/>
    <w:link w:val="NoSpacingChar"/>
    <w:uiPriority w:val="1"/>
    <w:qFormat/>
    <w:rsid w:val="0009488B"/>
    <w:pPr>
      <w:spacing w:after="0" w:line="240" w:lineRule="auto"/>
    </w:pPr>
  </w:style>
  <w:style w:type="character" w:styleId="Hyperlink">
    <w:name w:val="Hyperlink"/>
    <w:basedOn w:val="DefaultParagraphFont"/>
    <w:uiPriority w:val="99"/>
    <w:unhideWhenUsed/>
    <w:rsid w:val="00FD0AF9"/>
    <w:rPr>
      <w:color w:val="0000FF" w:themeColor="hyperlink"/>
      <w:u w:val="single"/>
    </w:rPr>
  </w:style>
  <w:style w:type="character" w:styleId="CommentReference">
    <w:name w:val="annotation reference"/>
    <w:basedOn w:val="DefaultParagraphFont"/>
    <w:uiPriority w:val="99"/>
    <w:semiHidden/>
    <w:unhideWhenUsed/>
    <w:rsid w:val="00B45A45"/>
    <w:rPr>
      <w:sz w:val="16"/>
      <w:szCs w:val="16"/>
    </w:rPr>
  </w:style>
  <w:style w:type="paragraph" w:styleId="CommentText">
    <w:name w:val="annotation text"/>
    <w:basedOn w:val="Normal"/>
    <w:link w:val="CommentTextChar"/>
    <w:uiPriority w:val="99"/>
    <w:semiHidden/>
    <w:unhideWhenUsed/>
    <w:rsid w:val="00B45A45"/>
    <w:pPr>
      <w:spacing w:line="240" w:lineRule="auto"/>
    </w:pPr>
    <w:rPr>
      <w:sz w:val="20"/>
      <w:szCs w:val="20"/>
    </w:rPr>
  </w:style>
  <w:style w:type="character" w:customStyle="1" w:styleId="CommentTextChar">
    <w:name w:val="Comment Text Char"/>
    <w:basedOn w:val="DefaultParagraphFont"/>
    <w:link w:val="CommentText"/>
    <w:uiPriority w:val="99"/>
    <w:semiHidden/>
    <w:rsid w:val="00B45A45"/>
    <w:rPr>
      <w:sz w:val="20"/>
      <w:szCs w:val="20"/>
    </w:rPr>
  </w:style>
  <w:style w:type="paragraph" w:styleId="CommentSubject">
    <w:name w:val="annotation subject"/>
    <w:basedOn w:val="CommentText"/>
    <w:next w:val="CommentText"/>
    <w:link w:val="CommentSubjectChar"/>
    <w:uiPriority w:val="99"/>
    <w:semiHidden/>
    <w:unhideWhenUsed/>
    <w:rsid w:val="00B45A45"/>
    <w:rPr>
      <w:b/>
      <w:bCs/>
    </w:rPr>
  </w:style>
  <w:style w:type="character" w:customStyle="1" w:styleId="CommentSubjectChar">
    <w:name w:val="Comment Subject Char"/>
    <w:basedOn w:val="CommentTextChar"/>
    <w:link w:val="CommentSubject"/>
    <w:uiPriority w:val="99"/>
    <w:semiHidden/>
    <w:rsid w:val="00B45A45"/>
    <w:rPr>
      <w:b/>
      <w:bCs/>
      <w:sz w:val="20"/>
      <w:szCs w:val="20"/>
    </w:rPr>
  </w:style>
  <w:style w:type="paragraph" w:styleId="Header">
    <w:name w:val="header"/>
    <w:basedOn w:val="Normal"/>
    <w:link w:val="HeaderChar"/>
    <w:uiPriority w:val="99"/>
    <w:unhideWhenUsed/>
    <w:rsid w:val="00254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BE2"/>
  </w:style>
  <w:style w:type="paragraph" w:styleId="Footer">
    <w:name w:val="footer"/>
    <w:basedOn w:val="Normal"/>
    <w:link w:val="FooterChar"/>
    <w:uiPriority w:val="99"/>
    <w:unhideWhenUsed/>
    <w:rsid w:val="00254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BE2"/>
  </w:style>
  <w:style w:type="table" w:styleId="TableGrid">
    <w:name w:val="Table Grid"/>
    <w:basedOn w:val="TableNormal"/>
    <w:uiPriority w:val="59"/>
    <w:rsid w:val="00A9196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821F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2442"/>
    <w:rPr>
      <w:color w:val="800080" w:themeColor="followedHyperlink"/>
      <w:u w:val="single"/>
    </w:rPr>
  </w:style>
  <w:style w:type="character" w:customStyle="1" w:styleId="NoSpacingChar">
    <w:name w:val="No Spacing Char"/>
    <w:basedOn w:val="DefaultParagraphFont"/>
    <w:link w:val="NoSpacing"/>
    <w:uiPriority w:val="1"/>
    <w:rsid w:val="00094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25713">
      <w:bodyDiv w:val="1"/>
      <w:marLeft w:val="0"/>
      <w:marRight w:val="0"/>
      <w:marTop w:val="0"/>
      <w:marBottom w:val="0"/>
      <w:divBdr>
        <w:top w:val="none" w:sz="0" w:space="0" w:color="auto"/>
        <w:left w:val="none" w:sz="0" w:space="0" w:color="auto"/>
        <w:bottom w:val="none" w:sz="0" w:space="0" w:color="auto"/>
        <w:right w:val="none" w:sz="0" w:space="0" w:color="auto"/>
      </w:divBdr>
    </w:div>
    <w:div w:id="67345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idsinthehouse.com" TargetMode="External"/><Relationship Id="rId21" Type="http://schemas.openxmlformats.org/officeDocument/2006/relationships/hyperlink" Target="mailto:namisd@midconetwork.com" TargetMode="External"/><Relationship Id="rId42" Type="http://schemas.openxmlformats.org/officeDocument/2006/relationships/image" Target="media/image14.jpg"/><Relationship Id="rId47" Type="http://schemas.openxmlformats.org/officeDocument/2006/relationships/hyperlink" Target="http://www.suicidology.org/about-aas/national-suicide-prevention-week" TargetMode="External"/><Relationship Id="rId63" Type="http://schemas.openxmlformats.org/officeDocument/2006/relationships/hyperlink" Target="http://www.childmind.org/myyoungerself/" TargetMode="Externa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mentalhealthchannel.tv" TargetMode="External"/><Relationship Id="rId11" Type="http://schemas.openxmlformats.org/officeDocument/2006/relationships/image" Target="media/image1.jpeg"/><Relationship Id="rId24" Type="http://schemas.openxmlformats.org/officeDocument/2006/relationships/hyperlink" Target="http://www.thebalancedmind.org"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hyperlink" Target="http://www.nami.org/miaw" TargetMode="External"/><Relationship Id="rId53" Type="http://schemas.openxmlformats.org/officeDocument/2006/relationships/hyperlink" Target="http://nedawareness.org/" TargetMode="External"/><Relationship Id="rId58" Type="http://schemas.openxmlformats.org/officeDocument/2006/relationships/hyperlink" Target="http://www.halfofus.com" TargetMode="External"/><Relationship Id="rId66" Type="http://schemas.openxmlformats.org/officeDocument/2006/relationships/hyperlink" Target="http://www.asset-edu.org" TargetMode="External"/><Relationship Id="rId5" Type="http://schemas.openxmlformats.org/officeDocument/2006/relationships/numbering" Target="numbering.xml"/><Relationship Id="rId61" Type="http://schemas.openxmlformats.org/officeDocument/2006/relationships/hyperlink" Target="http://www.reachout.com" TargetMode="External"/><Relationship Id="rId19" Type="http://schemas.openxmlformats.org/officeDocument/2006/relationships/hyperlink" Target="mailto:namisd@midconetwork.com" TargetMode="External"/><Relationship Id="rId14" Type="http://schemas.openxmlformats.org/officeDocument/2006/relationships/hyperlink" Target="http://www.nami.org" TargetMode="External"/><Relationship Id="rId22" Type="http://schemas.openxmlformats.org/officeDocument/2006/relationships/hyperlink" Target="http://www.nami.org" TargetMode="External"/><Relationship Id="rId27" Type="http://schemas.openxmlformats.org/officeDocument/2006/relationships/hyperlink" Target="http://www.teenmentalhealth.org" TargetMode="External"/><Relationship Id="rId30" Type="http://schemas.openxmlformats.org/officeDocument/2006/relationships/image" Target="media/image4.emf"/><Relationship Id="rId35" Type="http://schemas.openxmlformats.org/officeDocument/2006/relationships/image" Target="media/image8.png"/><Relationship Id="rId43" Type="http://schemas.openxmlformats.org/officeDocument/2006/relationships/hyperlink" Target="http://www.nami.org/Find-Your-Local-NAMI" TargetMode="External"/><Relationship Id="rId48" Type="http://schemas.openxmlformats.org/officeDocument/2006/relationships/hyperlink" Target="http://www.nami.org/Get-Involved/Awareness-Events/Minority-Mental-Health-Awareness-Month" TargetMode="External"/><Relationship Id="rId56" Type="http://schemas.openxmlformats.org/officeDocument/2006/relationships/hyperlink" Target="http://www.thetrevorproject.org" TargetMode="External"/><Relationship Id="rId64" Type="http://schemas.openxmlformats.org/officeDocument/2006/relationships/hyperlink" Target="http://www.yourlifeyourvoice.org"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dc.gov/violenceprevention/pdf/bullying_factsheet.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www.p2pusa.org" TargetMode="External"/><Relationship Id="rId33" Type="http://schemas.openxmlformats.org/officeDocument/2006/relationships/image" Target="media/image6.png"/><Relationship Id="rId38" Type="http://schemas.openxmlformats.org/officeDocument/2006/relationships/hyperlink" Target="http://www.nami.org/sayitoutloud" TargetMode="External"/><Relationship Id="rId46" Type="http://schemas.openxmlformats.org/officeDocument/2006/relationships/hyperlink" Target="http://www.nami.org/Get-Involved/Awareness-Events/Suicide-Prevention-Awareness-Month" TargetMode="External"/><Relationship Id="rId59" Type="http://schemas.openxmlformats.org/officeDocument/2006/relationships/hyperlink" Target="http://www.mentalhealthchannel.tv" TargetMode="External"/><Relationship Id="rId67" Type="http://schemas.openxmlformats.org/officeDocument/2006/relationships/fontTable" Target="fontTable.xml"/><Relationship Id="rId20" Type="http://schemas.openxmlformats.org/officeDocument/2006/relationships/hyperlink" Target="http://www.namisouthdakota.org" TargetMode="External"/><Relationship Id="rId41" Type="http://schemas.openxmlformats.org/officeDocument/2006/relationships/image" Target="media/image13.jpg"/><Relationship Id="rId54" Type="http://schemas.openxmlformats.org/officeDocument/2006/relationships/hyperlink" Target="http://www.nami.org" TargetMode="External"/><Relationship Id="rId62" Type="http://schemas.openxmlformats.org/officeDocument/2006/relationships/hyperlink" Target="http://www.suicideispreventable.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uicideispreventable.org" TargetMode="External"/><Relationship Id="rId23" Type="http://schemas.openxmlformats.org/officeDocument/2006/relationships/hyperlink" Target="http://www.teenshealth.org" TargetMode="External"/><Relationship Id="rId28" Type="http://schemas.openxmlformats.org/officeDocument/2006/relationships/hyperlink" Target="http://www.parentcenterhub.org" TargetMode="External"/><Relationship Id="rId36" Type="http://schemas.openxmlformats.org/officeDocument/2006/relationships/image" Target="media/image9.png"/><Relationship Id="rId49" Type="http://schemas.openxmlformats.org/officeDocument/2006/relationships/hyperlink" Target="https://www.samhsa.gov/children/national-events" TargetMode="External"/><Relationship Id="rId57" Type="http://schemas.openxmlformats.org/officeDocument/2006/relationships/hyperlink" Target="http://www.ok2talk.org" TargetMode="External"/><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hyperlink" Target="http://www.nami.org/ioov" TargetMode="External"/><Relationship Id="rId52" Type="http://schemas.openxmlformats.org/officeDocument/2006/relationships/hyperlink" Target="http://nedawareness.org/" TargetMode="External"/><Relationship Id="rId60" Type="http://schemas.openxmlformats.org/officeDocument/2006/relationships/hyperlink" Target="http://www.teenshealth.org" TargetMode="External"/><Relationship Id="rId65" Type="http://schemas.openxmlformats.org/officeDocument/2006/relationships/hyperlink" Target="http://www.jesselewischooselove.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namisouthdakota.org" TargetMode="External"/><Relationship Id="rId39" Type="http://schemas.openxmlformats.org/officeDocument/2006/relationships/image" Target="media/image11.jpeg"/><Relationship Id="rId34" Type="http://schemas.openxmlformats.org/officeDocument/2006/relationships/image" Target="media/image7.png"/><Relationship Id="rId50" Type="http://schemas.openxmlformats.org/officeDocument/2006/relationships/hyperlink" Target="http://www.pacer.org/bullying/nbpm/" TargetMode="External"/><Relationship Id="rId55" Type="http://schemas.openxmlformats.org/officeDocument/2006/relationships/hyperlink" Target="http://www.eachmindmatte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D3214709BE0B45BE366CE0BF1232CA" ma:contentTypeVersion="3" ma:contentTypeDescription="Create a new document." ma:contentTypeScope="" ma:versionID="c43e7c8aaa23b5bba0a8dad681cac8f4">
  <xsd:schema xmlns:xsd="http://www.w3.org/2001/XMLSchema" xmlns:xs="http://www.w3.org/2001/XMLSchema" xmlns:p="http://schemas.microsoft.com/office/2006/metadata/properties" xmlns:ns2="80f96911-a656-4815-9779-f95d7a8e066b" xmlns:ns3="a8574a23-fa8a-4363-ad40-ccc1e965560a" targetNamespace="http://schemas.microsoft.com/office/2006/metadata/properties" ma:root="true" ma:fieldsID="8a08acd8dc161c656fdd0000214f16fa" ns2:_="" ns3:_="">
    <xsd:import namespace="80f96911-a656-4815-9779-f95d7a8e066b"/>
    <xsd:import namespace="a8574a23-fa8a-4363-ad40-ccc1e965560a"/>
    <xsd:element name="properties">
      <xsd:complexType>
        <xsd:sequence>
          <xsd:element name="documentManagement">
            <xsd:complexType>
              <xsd:all>
                <xsd:element ref="ns2:SharedWithUsers" minOccurs="0"/>
                <xsd:element ref="ns2: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f96911-a656-4815-9779-f95d7a8e0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574a23-fa8a-4363-ad40-ccc1e965560a"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29931-28E7-4828-92E8-2953C2C30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f96911-a656-4815-9779-f95d7a8e066b"/>
    <ds:schemaRef ds:uri="a8574a23-fa8a-4363-ad40-ccc1e9655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64A4BE-0546-41EF-9660-9E5954CC172B}">
  <ds:schemaRefs>
    <ds:schemaRef ds:uri="http://schemas.microsoft.com/sharepoint/v3/contenttype/forms"/>
  </ds:schemaRefs>
</ds:datastoreItem>
</file>

<file path=customXml/itemProps3.xml><?xml version="1.0" encoding="utf-8"?>
<ds:datastoreItem xmlns:ds="http://schemas.openxmlformats.org/officeDocument/2006/customXml" ds:itemID="{8DBCFD8B-5938-443C-AB49-A492F8E286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28AD53-EDEC-4139-86FB-B872CE47C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2534</Words>
  <Characters>14445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Davison</dc:creator>
  <cp:lastModifiedBy>User</cp:lastModifiedBy>
  <cp:revision>5</cp:revision>
  <cp:lastPrinted>2020-01-22T22:43:00Z</cp:lastPrinted>
  <dcterms:created xsi:type="dcterms:W3CDTF">2019-04-26T15:35:00Z</dcterms:created>
  <dcterms:modified xsi:type="dcterms:W3CDTF">2020-01-22T22:43:00Z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0x01010084D3214709BE0B45BE366CE0BF1232CA</vt:lpwstr>
  </property>
</Properties>
</file>